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tl/>
        </w:rPr>
        <w:id w:val="2011791445"/>
        <w:docPartObj>
          <w:docPartGallery w:val="Cover Pages"/>
          <w:docPartUnique/>
        </w:docPartObj>
      </w:sdtPr>
      <w:sdtEndPr>
        <w:rPr>
          <w:b/>
          <w:bCs/>
          <w:color w:val="0D0D0D"/>
          <w:rtl w:val="0"/>
          <w:lang w:bidi="fa-IR"/>
        </w:rPr>
      </w:sdtEndPr>
      <w:sdtContent>
        <w:p w14:paraId="1341C286" w14:textId="77777777" w:rsidR="0055102B" w:rsidRPr="00A77175" w:rsidRDefault="0055102B" w:rsidP="006D3DFA">
          <w:pPr>
            <w:spacing w:after="0" w:line="240" w:lineRule="auto"/>
          </w:pPr>
          <w:r w:rsidRPr="00A77175">
            <w:rPr>
              <w:noProof/>
              <w:lang w:bidi="fa-IR"/>
            </w:rPr>
            <mc:AlternateContent>
              <mc:Choice Requires="wps">
                <w:drawing>
                  <wp:anchor distT="0" distB="0" distL="114300" distR="114300" simplePos="0" relativeHeight="251668480" behindDoc="1" locked="0" layoutInCell="1" allowOverlap="1" wp14:anchorId="5B8BE0EF" wp14:editId="204126B0">
                    <wp:simplePos x="0" y="0"/>
                    <wp:positionH relativeFrom="column">
                      <wp:posOffset>-739140</wp:posOffset>
                    </wp:positionH>
                    <wp:positionV relativeFrom="paragraph">
                      <wp:posOffset>-900430</wp:posOffset>
                    </wp:positionV>
                    <wp:extent cx="7839075" cy="10067925"/>
                    <wp:effectExtent l="0" t="0" r="28575" b="28575"/>
                    <wp:wrapNone/>
                    <wp:docPr id="23"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839075" cy="10067925"/>
                            </a:xfrm>
                            <a:prstGeom prst="rect">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049D173D" id="Rectangle 1" o:spid="_x0000_s1026" style="position:absolute;left:0;text-align:left;margin-left:-58.2pt;margin-top:-70.9pt;width:617.25pt;height:792.7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" fillcolor="#ffc000" strokecolor="#1f3763 [1604]" strokeweight="1pt">
                    <v:path arrowok="t"/>
                  </v:rect>
                </w:pict>
              </mc:Fallback>
            </mc:AlternateContent>
          </w:r>
          <w:r w:rsidRPr="00A77175">
            <w:rPr>
              <w:noProof/>
              <w:lang w:bidi="fa-IR"/>
            </w:rPr>
            <mc:AlternateContent>
              <mc:Choice Requires="wps">
                <w:drawing>
                  <wp:anchor distT="0" distB="0" distL="114300" distR="114300" simplePos="0" relativeHeight="251663360" behindDoc="0" locked="0" layoutInCell="1" allowOverlap="1" wp14:anchorId="7E75FD0F" wp14:editId="0F7A2176">
                    <wp:simplePos x="0" y="0"/>
                    <wp:positionH relativeFrom="column">
                      <wp:posOffset>-53975</wp:posOffset>
                    </wp:positionH>
                    <wp:positionV relativeFrom="paragraph">
                      <wp:posOffset>-196850</wp:posOffset>
                    </wp:positionV>
                    <wp:extent cx="2164715" cy="438785"/>
                    <wp:effectExtent l="0" t="0" r="0" b="0"/>
                    <wp:wrapNone/>
                    <wp:docPr id="2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64715" cy="4387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55DFFEB" w14:textId="77777777" w:rsidR="00E77F5C" w:rsidRPr="00560DE5" w:rsidRDefault="00E77F5C" w:rsidP="0055102B">
                                <w:pPr>
                                  <w:spacing w:after="0" w:line="240" w:lineRule="auto"/>
                                  <w:jc w:val="center"/>
                                  <w:rPr>
                                    <w:sz w:val="18"/>
                                    <w:szCs w:val="18"/>
                                    <w:rtl/>
                                    <w:lang w:bidi="fa-IR"/>
                                  </w:rPr>
                                </w:pPr>
                                <w:r w:rsidRPr="00560DE5">
                                  <w:rPr>
                                    <w:rFonts w:hint="cs"/>
                                    <w:sz w:val="18"/>
                                    <w:szCs w:val="18"/>
                                    <w:rtl/>
                                    <w:lang w:bidi="fa-IR"/>
                                  </w:rPr>
                                  <w:t>سازمان هواپيمايي كشوري جمهوري اسلامي ايران</w:t>
                                </w:r>
                              </w:p>
                              <w:p w14:paraId="522F8B60" w14:textId="77777777" w:rsidR="00E77F5C" w:rsidRPr="00560DE5" w:rsidRDefault="00E77F5C" w:rsidP="0055102B">
                                <w:pPr>
                                  <w:spacing w:after="0" w:line="240" w:lineRule="auto"/>
                                  <w:jc w:val="center"/>
                                  <w:rPr>
                                    <w:sz w:val="18"/>
                                    <w:szCs w:val="18"/>
                                    <w:lang w:bidi="fa-IR"/>
                                  </w:rPr>
                                </w:pPr>
                                <w:r w:rsidRPr="00560DE5">
                                  <w:rPr>
                                    <w:sz w:val="18"/>
                                    <w:szCs w:val="18"/>
                                    <w:lang w:bidi="fa-IR"/>
                                  </w:rPr>
                                  <w:t>I.R. of Iran – Civil Aviation Organization</w:t>
                                </w:r>
                              </w:p>
                              <w:p w14:paraId="0502B3C7" w14:textId="77777777" w:rsidR="00E77F5C" w:rsidRDefault="00E77F5C" w:rsidP="0055102B">
                                <w:pPr>
                                  <w:rPr>
                                    <w:lang w:bidi="fa-IR"/>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type w14:anchorId="7E75FD0F" id="_x0000_t202" coordsize="21600,21600" o:spt="202" path="m,l,21600r21600,l21600,xe">
                    <v:stroke joinstyle="miter"/>
                    <v:path gradientshapeok="t" o:connecttype="rect"/>
                  </v:shapetype>
                  <v:shape id="Text Box 4" o:spid="_x0000_s1026" type="#_x0000_t202" style="position:absolute;left:0;text-align:left;margin-left:-4.25pt;margin-top:-15.5pt;width:170.45pt;height:34.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" filled="f" stroked="f" strokeweight=".5pt">
                    <v:textbox>
                      <w:txbxContent>
                        <w:p w14:paraId="155DFFEB" w14:textId="77777777" w:rsidR="00E77F5C" w:rsidRPr="00560DE5" w:rsidRDefault="00E77F5C" w:rsidP="0055102B">
                          <w:pPr>
                            <w:spacing w:after="0" w:line="240" w:lineRule="auto"/>
                            <w:jc w:val="center"/>
                            <w:rPr>
                              <w:sz w:val="18"/>
                              <w:szCs w:val="18"/>
                              <w:rtl/>
                              <w:lang w:bidi="fa-IR"/>
                            </w:rPr>
                          </w:pPr>
                          <w:r w:rsidRPr="00560DE5">
                            <w:rPr>
                              <w:rFonts w:hint="cs"/>
                              <w:sz w:val="18"/>
                              <w:szCs w:val="18"/>
                              <w:rtl/>
                              <w:lang w:bidi="fa-IR"/>
                            </w:rPr>
                            <w:t>سازمان هواپيمايي كشوري جمهوري اسلامي ايران</w:t>
                          </w:r>
                        </w:p>
                        <w:p w14:paraId="522F8B60" w14:textId="77777777" w:rsidR="00E77F5C" w:rsidRPr="00560DE5" w:rsidRDefault="00E77F5C" w:rsidP="0055102B">
                          <w:pPr>
                            <w:spacing w:after="0" w:line="240" w:lineRule="auto"/>
                            <w:jc w:val="center"/>
                            <w:rPr>
                              <w:sz w:val="18"/>
                              <w:szCs w:val="18"/>
                              <w:lang w:bidi="fa-IR"/>
                            </w:rPr>
                          </w:pPr>
                          <w:r w:rsidRPr="00560DE5">
                            <w:rPr>
                              <w:sz w:val="18"/>
                              <w:szCs w:val="18"/>
                              <w:lang w:bidi="fa-IR"/>
                            </w:rPr>
                            <w:t>I.R. of Iran – Civil Aviation Organization</w:t>
                          </w:r>
                        </w:p>
                        <w:p w14:paraId="0502B3C7" w14:textId="77777777" w:rsidR="00E77F5C" w:rsidRDefault="00E77F5C" w:rsidP="0055102B">
                          <w:pPr>
                            <w:rPr>
                              <w:lang w:bidi="fa-IR"/>
                            </w:rPr>
                          </w:pPr>
                        </w:p>
                      </w:txbxContent>
                    </v:textbox>
                  </v:shape>
                </w:pict>
              </mc:Fallback>
            </mc:AlternateContent>
          </w:r>
          <w:r w:rsidRPr="00A77175">
            <w:rPr>
              <w:noProof/>
              <w:lang w:bidi="fa-IR"/>
            </w:rPr>
            <w:drawing>
              <wp:anchor distT="0" distB="0" distL="114300" distR="114300" simplePos="0" relativeHeight="251660288" behindDoc="0" locked="0" layoutInCell="1" allowOverlap="1" wp14:anchorId="5B626CD4" wp14:editId="69F5ED5C">
                <wp:simplePos x="0" y="0"/>
                <wp:positionH relativeFrom="column">
                  <wp:posOffset>4794758</wp:posOffset>
                </wp:positionH>
                <wp:positionV relativeFrom="paragraph">
                  <wp:posOffset>-263525</wp:posOffset>
                </wp:positionV>
                <wp:extent cx="1350010" cy="738835"/>
                <wp:effectExtent l="0" t="0" r="2540" b="444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3.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50010" cy="738835"/>
                        </a:xfrm>
                        <a:prstGeom prst="rect">
                          <a:avLst/>
                        </a:prstGeom>
                      </pic:spPr>
                    </pic:pic>
                  </a:graphicData>
                </a:graphic>
              </wp:anchor>
            </w:drawing>
          </w:r>
        </w:p>
        <w:p w14:paraId="5CD03B30" w14:textId="77777777" w:rsidR="0055102B" w:rsidRPr="00A77175" w:rsidRDefault="0055102B" w:rsidP="006D3DFA">
          <w:pPr>
            <w:bidi w:val="0"/>
            <w:spacing w:after="0" w:line="240" w:lineRule="auto"/>
            <w:jc w:val="left"/>
            <w:rPr>
              <w:b/>
              <w:bCs/>
              <w:color w:val="0D0D0D"/>
              <w:rtl/>
              <w:lang w:bidi="fa-IR"/>
            </w:rPr>
          </w:pPr>
          <w:r w:rsidRPr="00A77175">
            <w:rPr>
              <w:noProof/>
              <w:rtl/>
              <w:lang w:bidi="fa-IR"/>
            </w:rPr>
            <mc:AlternateContent>
              <mc:Choice Requires="wps">
                <w:drawing>
                  <wp:anchor distT="0" distB="0" distL="114300" distR="114300" simplePos="0" relativeHeight="251664384" behindDoc="0" locked="0" layoutInCell="1" allowOverlap="1" wp14:anchorId="1A9FD54A" wp14:editId="00C63CD2">
                    <wp:simplePos x="0" y="0"/>
                    <wp:positionH relativeFrom="column">
                      <wp:posOffset>-104140</wp:posOffset>
                    </wp:positionH>
                    <wp:positionV relativeFrom="paragraph">
                      <wp:posOffset>3597910</wp:posOffset>
                    </wp:positionV>
                    <wp:extent cx="6320155" cy="577215"/>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20155" cy="577215"/>
                            </a:xfrm>
                            <a:prstGeom prst="rect">
                              <a:avLst/>
                            </a:prstGeom>
                            <a:noFill/>
                            <a:ln w="6350">
                              <a:noFill/>
                            </a:ln>
                            <a:effectLst/>
                          </wps:spPr>
                          <wps:txbx>
                            <w:txbxContent>
                              <w:p w14:paraId="40F13226" w14:textId="77777777" w:rsidR="00E77F5C" w:rsidRPr="00D34A2E" w:rsidRDefault="00E77F5C" w:rsidP="0055102B">
                                <w:pPr>
                                  <w:ind w:left="-694" w:right="-142" w:hanging="709"/>
                                  <w:jc w:val="right"/>
                                  <w:rPr>
                                    <w:rFonts w:asciiTheme="majorBidi" w:hAnsiTheme="majorBidi" w:cstheme="majorBidi"/>
                                    <w:b/>
                                    <w:bCs/>
                                    <w:sz w:val="44"/>
                                    <w:szCs w:val="44"/>
                                    <w:rtl/>
                                    <w:lang w:bidi="fa-IR"/>
                                  </w:rPr>
                                </w:pPr>
                                <w:r w:rsidRPr="00D34A2E">
                                  <w:rPr>
                                    <w:rFonts w:asciiTheme="majorBidi" w:hAnsiTheme="majorBidi" w:cstheme="majorBidi"/>
                                    <w:b/>
                                    <w:bCs/>
                                    <w:sz w:val="40"/>
                                    <w:szCs w:val="40"/>
                                    <w:lang w:bidi="fa-IR"/>
                                  </w:rPr>
                                  <w:t>Remotely Piloted Aircraft Regulation</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1A9FD54A" id="Text Box 6" o:spid="_x0000_s1027" type="#_x0000_t202" style="position:absolute;margin-left:-8.2pt;margin-top:283.3pt;width:497.65pt;height:45.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" filled="f" stroked="f" strokeweight=".5pt">
                    <v:textbox>
                      <w:txbxContent>
                        <w:p w14:paraId="40F13226" w14:textId="77777777" w:rsidR="00E77F5C" w:rsidRPr="00D34A2E" w:rsidRDefault="00E77F5C" w:rsidP="0055102B">
                          <w:pPr>
                            <w:ind w:left="-694" w:right="-142" w:hanging="709"/>
                            <w:jc w:val="right"/>
                            <w:rPr>
                              <w:rFonts w:asciiTheme="majorBidi" w:hAnsiTheme="majorBidi" w:cstheme="majorBidi"/>
                              <w:b/>
                              <w:bCs/>
                              <w:sz w:val="44"/>
                              <w:szCs w:val="44"/>
                              <w:rtl/>
                              <w:lang w:bidi="fa-IR"/>
                            </w:rPr>
                          </w:pPr>
                          <w:r w:rsidRPr="00D34A2E">
                            <w:rPr>
                              <w:rFonts w:asciiTheme="majorBidi" w:hAnsiTheme="majorBidi" w:cstheme="majorBidi"/>
                              <w:b/>
                              <w:bCs/>
                              <w:sz w:val="40"/>
                              <w:szCs w:val="40"/>
                              <w:lang w:bidi="fa-IR"/>
                            </w:rPr>
                            <w:t>Remotely Piloted Aircraft Regulation</w:t>
                          </w:r>
                        </w:p>
                      </w:txbxContent>
                    </v:textbox>
                  </v:shape>
                </w:pict>
              </mc:Fallback>
            </mc:AlternateContent>
          </w:r>
          <w:r w:rsidRPr="00A77175">
            <w:rPr>
              <w:noProof/>
              <w:rtl/>
              <w:lang w:bidi="fa-IR"/>
            </w:rPr>
            <mc:AlternateContent>
              <mc:Choice Requires="wps">
                <w:drawing>
                  <wp:anchor distT="0" distB="0" distL="114300" distR="114300" simplePos="0" relativeHeight="251667456" behindDoc="0" locked="0" layoutInCell="1" allowOverlap="1" wp14:anchorId="5017FBF6" wp14:editId="4329E4A2">
                    <wp:simplePos x="0" y="0"/>
                    <wp:positionH relativeFrom="column">
                      <wp:posOffset>111125</wp:posOffset>
                    </wp:positionH>
                    <wp:positionV relativeFrom="paragraph">
                      <wp:posOffset>7277100</wp:posOffset>
                    </wp:positionV>
                    <wp:extent cx="6463030" cy="664845"/>
                    <wp:effectExtent l="0" t="0"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63030" cy="664845"/>
                            </a:xfrm>
                            <a:prstGeom prst="rect">
                              <a:avLst/>
                            </a:prstGeom>
                            <a:noFill/>
                            <a:ln w="6350">
                              <a:noFill/>
                            </a:ln>
                            <a:effectLst/>
                          </wps:spPr>
                          <wps:txbx>
                            <w:txbxContent>
                              <w:p w14:paraId="0CDD02FD" w14:textId="77777777" w:rsidR="00E77F5C" w:rsidRPr="00D04CA0" w:rsidRDefault="00E77F5C" w:rsidP="0055102B">
                                <w:pPr>
                                  <w:tabs>
                                    <w:tab w:val="left" w:pos="527"/>
                                  </w:tabs>
                                  <w:spacing w:after="0" w:line="240" w:lineRule="auto"/>
                                  <w:ind w:left="-4" w:right="567" w:hanging="106"/>
                                  <w:jc w:val="left"/>
                                  <w:rPr>
                                    <w:b/>
                                    <w:bCs/>
                                    <w:sz w:val="26"/>
                                    <w:szCs w:val="26"/>
                                    <w:lang w:bidi="fa-IR"/>
                                  </w:rPr>
                                </w:pPr>
                                <w:r w:rsidRPr="008E1BDA">
                                  <w:rPr>
                                    <w:rFonts w:hint="cs"/>
                                    <w:b/>
                                    <w:bCs/>
                                    <w:sz w:val="26"/>
                                    <w:szCs w:val="26"/>
                                    <w:rtl/>
                                    <w:lang w:bidi="fa-IR"/>
                                  </w:rPr>
                                  <w:t>ويرايش</w:t>
                                </w:r>
                                <w:r>
                                  <w:rPr>
                                    <w:rFonts w:hint="cs"/>
                                    <w:b/>
                                    <w:bCs/>
                                    <w:sz w:val="26"/>
                                    <w:szCs w:val="26"/>
                                    <w:rtl/>
                                    <w:lang w:bidi="fa-IR"/>
                                  </w:rPr>
                                  <w:t xml:space="preserve"> 01  بازنگری01 -آبان ماه 1400 </w:t>
                                </w:r>
                              </w:p>
                              <w:p w14:paraId="15C86D58" w14:textId="7B2451A8" w:rsidR="00E77F5C" w:rsidRPr="008E1BDA" w:rsidRDefault="00E77F5C" w:rsidP="0055102B">
                                <w:pPr>
                                  <w:spacing w:after="0" w:line="240" w:lineRule="auto"/>
                                  <w:ind w:left="-429" w:right="-145" w:firstLine="267"/>
                                  <w:jc w:val="left"/>
                                  <w:rPr>
                                    <w:rFonts w:asciiTheme="majorBidi" w:hAnsiTheme="majorBidi" w:cstheme="majorBidi"/>
                                    <w:b/>
                                    <w:bCs/>
                                    <w:color w:val="000000" w:themeColor="text1"/>
                                    <w:sz w:val="26"/>
                                    <w:szCs w:val="26"/>
                                    <w:rtl/>
                                    <w:lang w:bidi="fa-IR"/>
                                  </w:rPr>
                                </w:pPr>
                                <w:r w:rsidRPr="008E1BDA">
                                  <w:rPr>
                                    <w:rFonts w:asciiTheme="majorBidi" w:hAnsiTheme="majorBidi" w:cstheme="majorBidi"/>
                                    <w:b/>
                                    <w:bCs/>
                                    <w:color w:val="000000" w:themeColor="text1"/>
                                  </w:rPr>
                                  <w:t>Issue</w:t>
                                </w:r>
                                <w:r>
                                  <w:rPr>
                                    <w:rFonts w:asciiTheme="majorBidi" w:hAnsiTheme="majorBidi" w:cstheme="majorBidi"/>
                                    <w:b/>
                                    <w:bCs/>
                                    <w:color w:val="000000" w:themeColor="text1"/>
                                  </w:rPr>
                                  <w:t xml:space="preserve"> 01 Rev01</w:t>
                                </w:r>
                                <w:r w:rsidRPr="008E1BDA">
                                  <w:rPr>
                                    <w:rFonts w:asciiTheme="majorBidi" w:hAnsiTheme="majorBidi" w:cstheme="majorBidi"/>
                                    <w:b/>
                                    <w:bCs/>
                                    <w:color w:val="000000" w:themeColor="text1"/>
                                    <w:sz w:val="26"/>
                                    <w:szCs w:val="26"/>
                                    <w:lang w:bidi="fa-IR"/>
                                  </w:rPr>
                                  <w:t xml:space="preserve"> –</w:t>
                                </w:r>
                                <w:r>
                                  <w:rPr>
                                    <w:rFonts w:asciiTheme="majorBidi" w:hAnsiTheme="majorBidi" w:cstheme="majorBidi"/>
                                    <w:b/>
                                    <w:bCs/>
                                    <w:color w:val="000000" w:themeColor="text1"/>
                                  </w:rPr>
                                  <w:t xml:space="preserve"> NOV. </w:t>
                                </w:r>
                                <w:r w:rsidRPr="008E1BDA">
                                  <w:rPr>
                                    <w:rFonts w:asciiTheme="majorBidi" w:hAnsiTheme="majorBidi" w:cstheme="majorBidi"/>
                                    <w:b/>
                                    <w:bCs/>
                                    <w:color w:val="000000" w:themeColor="text1"/>
                                    <w:sz w:val="26"/>
                                    <w:szCs w:val="26"/>
                                    <w:lang w:bidi="fa-IR"/>
                                  </w:rPr>
                                  <w:t>20</w:t>
                                </w:r>
                                <w:r>
                                  <w:rPr>
                                    <w:rFonts w:asciiTheme="majorBidi" w:hAnsiTheme="majorBidi" w:cstheme="majorBidi"/>
                                    <w:b/>
                                    <w:bCs/>
                                    <w:color w:val="000000" w:themeColor="text1"/>
                                    <w:sz w:val="26"/>
                                    <w:szCs w:val="26"/>
                                    <w:lang w:bidi="fa-IR"/>
                                  </w:rPr>
                                  <w:t>21</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5017FBF6" id="Text Box 12" o:spid="_x0000_s1028" type="#_x0000_t202" style="position:absolute;margin-left:8.75pt;margin-top:573pt;width:508.9pt;height:52.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" filled="f" stroked="f" strokeweight=".5pt">
                    <v:textbox>
                      <w:txbxContent>
                        <w:p w14:paraId="0CDD02FD" w14:textId="77777777" w:rsidR="00E77F5C" w:rsidRPr="00D04CA0" w:rsidRDefault="00E77F5C" w:rsidP="0055102B">
                          <w:pPr>
                            <w:tabs>
                              <w:tab w:val="left" w:pos="527"/>
                            </w:tabs>
                            <w:spacing w:after="0" w:line="240" w:lineRule="auto"/>
                            <w:ind w:left="-4" w:right="567" w:hanging="106"/>
                            <w:jc w:val="left"/>
                            <w:rPr>
                              <w:b/>
                              <w:bCs/>
                              <w:sz w:val="26"/>
                              <w:szCs w:val="26"/>
                              <w:lang w:bidi="fa-IR"/>
                            </w:rPr>
                          </w:pPr>
                          <w:r w:rsidRPr="008E1BDA">
                            <w:rPr>
                              <w:rFonts w:hint="cs"/>
                              <w:b/>
                              <w:bCs/>
                              <w:sz w:val="26"/>
                              <w:szCs w:val="26"/>
                              <w:rtl/>
                              <w:lang w:bidi="fa-IR"/>
                            </w:rPr>
                            <w:t>ويرايش</w:t>
                          </w:r>
                          <w:r>
                            <w:rPr>
                              <w:rFonts w:hint="cs"/>
                              <w:b/>
                              <w:bCs/>
                              <w:sz w:val="26"/>
                              <w:szCs w:val="26"/>
                              <w:rtl/>
                              <w:lang w:bidi="fa-IR"/>
                            </w:rPr>
                            <w:t xml:space="preserve"> 01  بازنگری01 -آبان ماه 1400 </w:t>
                          </w:r>
                        </w:p>
                        <w:p w14:paraId="15C86D58" w14:textId="7B2451A8" w:rsidR="00E77F5C" w:rsidRPr="008E1BDA" w:rsidRDefault="00E77F5C" w:rsidP="0055102B">
                          <w:pPr>
                            <w:spacing w:after="0" w:line="240" w:lineRule="auto"/>
                            <w:ind w:left="-429" w:right="-145" w:firstLine="267"/>
                            <w:jc w:val="left"/>
                            <w:rPr>
                              <w:rFonts w:asciiTheme="majorBidi" w:hAnsiTheme="majorBidi" w:cstheme="majorBidi"/>
                              <w:b/>
                              <w:bCs/>
                              <w:color w:val="000000" w:themeColor="text1"/>
                              <w:sz w:val="26"/>
                              <w:szCs w:val="26"/>
                              <w:rtl/>
                              <w:lang w:bidi="fa-IR"/>
                            </w:rPr>
                          </w:pPr>
                          <w:r w:rsidRPr="008E1BDA">
                            <w:rPr>
                              <w:rFonts w:asciiTheme="majorBidi" w:hAnsiTheme="majorBidi" w:cstheme="majorBidi"/>
                              <w:b/>
                              <w:bCs/>
                              <w:color w:val="000000" w:themeColor="text1"/>
                            </w:rPr>
                            <w:t>Issue</w:t>
                          </w:r>
                          <w:r>
                            <w:rPr>
                              <w:rFonts w:asciiTheme="majorBidi" w:hAnsiTheme="majorBidi" w:cstheme="majorBidi"/>
                              <w:b/>
                              <w:bCs/>
                              <w:color w:val="000000" w:themeColor="text1"/>
                            </w:rPr>
                            <w:t xml:space="preserve"> 01 Rev01</w:t>
                          </w:r>
                          <w:r w:rsidRPr="008E1BDA">
                            <w:rPr>
                              <w:rFonts w:asciiTheme="majorBidi" w:hAnsiTheme="majorBidi" w:cstheme="majorBidi"/>
                              <w:b/>
                              <w:bCs/>
                              <w:color w:val="000000" w:themeColor="text1"/>
                              <w:sz w:val="26"/>
                              <w:szCs w:val="26"/>
                              <w:lang w:bidi="fa-IR"/>
                            </w:rPr>
                            <w:t xml:space="preserve"> –</w:t>
                          </w:r>
                          <w:r>
                            <w:rPr>
                              <w:rFonts w:asciiTheme="majorBidi" w:hAnsiTheme="majorBidi" w:cstheme="majorBidi"/>
                              <w:b/>
                              <w:bCs/>
                              <w:color w:val="000000" w:themeColor="text1"/>
                            </w:rPr>
                            <w:t xml:space="preserve"> NOV. </w:t>
                          </w:r>
                          <w:r w:rsidRPr="008E1BDA">
                            <w:rPr>
                              <w:rFonts w:asciiTheme="majorBidi" w:hAnsiTheme="majorBidi" w:cstheme="majorBidi"/>
                              <w:b/>
                              <w:bCs/>
                              <w:color w:val="000000" w:themeColor="text1"/>
                              <w:sz w:val="26"/>
                              <w:szCs w:val="26"/>
                              <w:lang w:bidi="fa-IR"/>
                            </w:rPr>
                            <w:t>20</w:t>
                          </w:r>
                          <w:r>
                            <w:rPr>
                              <w:rFonts w:asciiTheme="majorBidi" w:hAnsiTheme="majorBidi" w:cstheme="majorBidi"/>
                              <w:b/>
                              <w:bCs/>
                              <w:color w:val="000000" w:themeColor="text1"/>
                              <w:sz w:val="26"/>
                              <w:szCs w:val="26"/>
                              <w:lang w:bidi="fa-IR"/>
                            </w:rPr>
                            <w:t>21</w:t>
                          </w:r>
                        </w:p>
                      </w:txbxContent>
                    </v:textbox>
                  </v:shape>
                </w:pict>
              </mc:Fallback>
            </mc:AlternateContent>
          </w:r>
          <w:r w:rsidRPr="00A77175">
            <w:rPr>
              <w:noProof/>
              <w:rtl/>
              <w:lang w:bidi="fa-IR"/>
            </w:rPr>
            <mc:AlternateContent>
              <mc:Choice Requires="wps">
                <w:drawing>
                  <wp:anchor distT="0" distB="0" distL="114300" distR="114300" simplePos="0" relativeHeight="251665408" behindDoc="0" locked="0" layoutInCell="1" allowOverlap="1" wp14:anchorId="3934FF1B" wp14:editId="412B89FF">
                    <wp:simplePos x="0" y="0"/>
                    <wp:positionH relativeFrom="column">
                      <wp:posOffset>-165735</wp:posOffset>
                    </wp:positionH>
                    <wp:positionV relativeFrom="paragraph">
                      <wp:posOffset>4442460</wp:posOffset>
                    </wp:positionV>
                    <wp:extent cx="6685915" cy="649605"/>
                    <wp:effectExtent l="0"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85915" cy="649605"/>
                            </a:xfrm>
                            <a:prstGeom prst="rect">
                              <a:avLst/>
                            </a:prstGeom>
                            <a:noFill/>
                            <a:ln w="6350">
                              <a:noFill/>
                            </a:ln>
                            <a:effectLst/>
                          </wps:spPr>
                          <wps:txbx>
                            <w:txbxContent>
                              <w:p w14:paraId="3340FDC4" w14:textId="37AA0F39" w:rsidR="00E77F5C" w:rsidRPr="00216136" w:rsidRDefault="00E77F5C" w:rsidP="0055102B">
                                <w:pPr>
                                  <w:ind w:left="-103" w:right="142"/>
                                  <w:jc w:val="left"/>
                                  <w:rPr>
                                    <w:b/>
                                    <w:bCs/>
                                    <w:sz w:val="40"/>
                                    <w:szCs w:val="40"/>
                                    <w:rtl/>
                                    <w:lang w:bidi="fa-IR"/>
                                  </w:rPr>
                                </w:pPr>
                                <w:bookmarkStart w:id="0" w:name="_Hlk66182180"/>
                                <w:r>
                                  <w:rPr>
                                    <w:rFonts w:hint="cs"/>
                                    <w:b/>
                                    <w:bCs/>
                                    <w:sz w:val="40"/>
                                    <w:szCs w:val="40"/>
                                    <w:rtl/>
                                    <w:lang w:bidi="fa-IR"/>
                                  </w:rPr>
                                  <w:t>مقررات</w:t>
                                </w:r>
                                <w:r w:rsidRPr="00B6732A">
                                  <w:rPr>
                                    <w:rFonts w:hint="cs"/>
                                    <w:b/>
                                    <w:bCs/>
                                    <w:sz w:val="40"/>
                                    <w:szCs w:val="40"/>
                                    <w:rtl/>
                                    <w:lang w:bidi="fa-IR"/>
                                  </w:rPr>
                                  <w:t xml:space="preserve"> وسايل </w:t>
                                </w:r>
                                <w:r w:rsidRPr="00B6732A">
                                  <w:rPr>
                                    <w:rFonts w:hint="cs"/>
                                    <w:b/>
                                    <w:bCs/>
                                    <w:sz w:val="40"/>
                                    <w:szCs w:val="40"/>
                                    <w:rtl/>
                                    <w:lang w:bidi="fa-IR"/>
                                  </w:rPr>
                                  <w:t>پر</w:t>
                                </w:r>
                                <w:bookmarkStart w:id="1" w:name="_GoBack"/>
                                <w:bookmarkEnd w:id="1"/>
                                <w:r w:rsidRPr="00B6732A">
                                  <w:rPr>
                                    <w:rFonts w:hint="cs"/>
                                    <w:b/>
                                    <w:bCs/>
                                    <w:sz w:val="40"/>
                                    <w:szCs w:val="40"/>
                                    <w:rtl/>
                                    <w:lang w:bidi="fa-IR"/>
                                  </w:rPr>
                                  <w:t>نده هدايت پذير از دور</w:t>
                                </w:r>
                                <w:r>
                                  <w:rPr>
                                    <w:rFonts w:hint="cs"/>
                                    <w:rtl/>
                                  </w:rPr>
                                  <w:t xml:space="preserve"> (</w:t>
                                </w:r>
                                <w:r>
                                  <w:rPr>
                                    <w:rFonts w:hint="cs"/>
                                    <w:b/>
                                    <w:bCs/>
                                    <w:sz w:val="40"/>
                                    <w:szCs w:val="40"/>
                                    <w:rtl/>
                                    <w:lang w:bidi="fa-IR"/>
                                  </w:rPr>
                                  <w:t>پهپادها</w:t>
                                </w:r>
                                <w:r>
                                  <w:rPr>
                                    <w:rFonts w:hint="cs"/>
                                    <w:rtl/>
                                  </w:rPr>
                                  <w:t>)</w:t>
                                </w:r>
                              </w:p>
                              <w:bookmarkEnd w:id="0"/>
                              <w:p w14:paraId="5F540DBC" w14:textId="77777777" w:rsidR="00E77F5C" w:rsidRPr="00216136" w:rsidRDefault="00E77F5C" w:rsidP="0055102B">
                                <w:pPr>
                                  <w:ind w:left="-6775" w:right="567"/>
                                  <w:jc w:val="left"/>
                                  <w:rPr>
                                    <w:b/>
                                    <w:bCs/>
                                    <w:sz w:val="40"/>
                                    <w:szCs w:val="40"/>
                                    <w:rtl/>
                                    <w:lang w:bidi="fa-IR"/>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934FF1B" id="_x0000_t202" coordsize="21600,21600" o:spt="202" path="m,l,21600r21600,l21600,xe">
                    <v:stroke joinstyle="miter"/>
                    <v:path gradientshapeok="t" o:connecttype="rect"/>
                  </v:shapetype>
                  <v:shape id="Text Box 11" o:spid="_x0000_s1029" type="#_x0000_t202" style="position:absolute;margin-left:-13.05pt;margin-top:349.8pt;width:526.45pt;height:51.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" filled="f" stroked="f" strokeweight=".5pt">
                    <v:path arrowok="t"/>
                    <v:textbox>
                      <w:txbxContent>
                        <w:p w14:paraId="3340FDC4" w14:textId="37AA0F39" w:rsidR="00E77F5C" w:rsidRPr="00216136" w:rsidRDefault="00E77F5C" w:rsidP="0055102B">
                          <w:pPr>
                            <w:ind w:left="-103" w:right="142"/>
                            <w:jc w:val="left"/>
                            <w:rPr>
                              <w:b/>
                              <w:bCs/>
                              <w:sz w:val="40"/>
                              <w:szCs w:val="40"/>
                              <w:rtl/>
                              <w:lang w:bidi="fa-IR"/>
                            </w:rPr>
                          </w:pPr>
                          <w:bookmarkStart w:id="2" w:name="_Hlk66182180"/>
                          <w:r>
                            <w:rPr>
                              <w:rFonts w:hint="cs"/>
                              <w:b/>
                              <w:bCs/>
                              <w:sz w:val="40"/>
                              <w:szCs w:val="40"/>
                              <w:rtl/>
                              <w:lang w:bidi="fa-IR"/>
                            </w:rPr>
                            <w:t>مقررات</w:t>
                          </w:r>
                          <w:r w:rsidRPr="00B6732A">
                            <w:rPr>
                              <w:rFonts w:hint="cs"/>
                              <w:b/>
                              <w:bCs/>
                              <w:sz w:val="40"/>
                              <w:szCs w:val="40"/>
                              <w:rtl/>
                              <w:lang w:bidi="fa-IR"/>
                            </w:rPr>
                            <w:t xml:space="preserve"> وسايل </w:t>
                          </w:r>
                          <w:r w:rsidRPr="00B6732A">
                            <w:rPr>
                              <w:rFonts w:hint="cs"/>
                              <w:b/>
                              <w:bCs/>
                              <w:sz w:val="40"/>
                              <w:szCs w:val="40"/>
                              <w:rtl/>
                              <w:lang w:bidi="fa-IR"/>
                            </w:rPr>
                            <w:t>پر</w:t>
                          </w:r>
                          <w:bookmarkStart w:id="3" w:name="_GoBack"/>
                          <w:bookmarkEnd w:id="3"/>
                          <w:r w:rsidRPr="00B6732A">
                            <w:rPr>
                              <w:rFonts w:hint="cs"/>
                              <w:b/>
                              <w:bCs/>
                              <w:sz w:val="40"/>
                              <w:szCs w:val="40"/>
                              <w:rtl/>
                              <w:lang w:bidi="fa-IR"/>
                            </w:rPr>
                            <w:t>نده هدايت پذير از دور</w:t>
                          </w:r>
                          <w:r>
                            <w:rPr>
                              <w:rFonts w:hint="cs"/>
                              <w:rtl/>
                            </w:rPr>
                            <w:t xml:space="preserve"> (</w:t>
                          </w:r>
                          <w:r>
                            <w:rPr>
                              <w:rFonts w:hint="cs"/>
                              <w:b/>
                              <w:bCs/>
                              <w:sz w:val="40"/>
                              <w:szCs w:val="40"/>
                              <w:rtl/>
                              <w:lang w:bidi="fa-IR"/>
                            </w:rPr>
                            <w:t>پهپادها</w:t>
                          </w:r>
                          <w:r>
                            <w:rPr>
                              <w:rFonts w:hint="cs"/>
                              <w:rtl/>
                            </w:rPr>
                            <w:t>)</w:t>
                          </w:r>
                        </w:p>
                        <w:bookmarkEnd w:id="2"/>
                        <w:p w14:paraId="5F540DBC" w14:textId="77777777" w:rsidR="00E77F5C" w:rsidRPr="00216136" w:rsidRDefault="00E77F5C" w:rsidP="0055102B">
                          <w:pPr>
                            <w:ind w:left="-6775" w:right="567"/>
                            <w:jc w:val="left"/>
                            <w:rPr>
                              <w:b/>
                              <w:bCs/>
                              <w:sz w:val="40"/>
                              <w:szCs w:val="40"/>
                              <w:rtl/>
                              <w:lang w:bidi="fa-IR"/>
                            </w:rPr>
                          </w:pPr>
                        </w:p>
                      </w:txbxContent>
                    </v:textbox>
                  </v:shape>
                </w:pict>
              </mc:Fallback>
            </mc:AlternateContent>
          </w:r>
          <w:r w:rsidRPr="00A77175">
            <w:rPr>
              <w:noProof/>
              <w:rtl/>
              <w:lang w:bidi="fa-IR"/>
            </w:rPr>
            <mc:AlternateContent>
              <mc:Choice Requires="wps">
                <w:drawing>
                  <wp:anchor distT="4294967295" distB="4294967295" distL="114300" distR="114300" simplePos="0" relativeHeight="251659264" behindDoc="0" locked="0" layoutInCell="1" allowOverlap="1" wp14:anchorId="3E59D7A6" wp14:editId="17B2D73F">
                    <wp:simplePos x="0" y="0"/>
                    <wp:positionH relativeFrom="column">
                      <wp:posOffset>-106045</wp:posOffset>
                    </wp:positionH>
                    <wp:positionV relativeFrom="paragraph">
                      <wp:posOffset>4280534</wp:posOffset>
                    </wp:positionV>
                    <wp:extent cx="6649720" cy="0"/>
                    <wp:effectExtent l="0" t="0" r="0" b="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64972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1603E7E2" id="Straight Connector 9" o:spid="_x0000_s1026" style="position:absolute;left:0;text-align:left;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8.35pt,337.05pt" to="515.25pt,33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" strokecolor="black [3200]" strokeweight=".5pt">
                    <v:stroke joinstyle="miter"/>
                    <o:lock v:ext="edit" shapetype="f"/>
                  </v:line>
                </w:pict>
              </mc:Fallback>
            </mc:AlternateContent>
          </w:r>
          <w:r w:rsidRPr="00A77175">
            <w:rPr>
              <w:noProof/>
              <w:rtl/>
              <w:lang w:bidi="fa-IR"/>
            </w:rPr>
            <mc:AlternateContent>
              <mc:Choice Requires="wps">
                <w:drawing>
                  <wp:anchor distT="0" distB="0" distL="114300" distR="114300" simplePos="0" relativeHeight="251661312" behindDoc="0" locked="0" layoutInCell="1" allowOverlap="1" wp14:anchorId="42F83A7E" wp14:editId="47E8CCDD">
                    <wp:simplePos x="0" y="0"/>
                    <wp:positionH relativeFrom="column">
                      <wp:posOffset>1638300</wp:posOffset>
                    </wp:positionH>
                    <wp:positionV relativeFrom="paragraph">
                      <wp:posOffset>688340</wp:posOffset>
                    </wp:positionV>
                    <wp:extent cx="2998470" cy="627380"/>
                    <wp:effectExtent l="0" t="0" r="0" b="0"/>
                    <wp:wrapNone/>
                    <wp:docPr id="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8470" cy="6273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CB04E24" w14:textId="77777777" w:rsidR="00E77F5C" w:rsidRPr="006C2926" w:rsidRDefault="00E77F5C" w:rsidP="0055102B">
                                <w:pPr>
                                  <w:spacing w:after="0" w:line="240" w:lineRule="auto"/>
                                  <w:jc w:val="center"/>
                                  <w:rPr>
                                    <w:b/>
                                    <w:bCs/>
                                    <w:szCs w:val="24"/>
                                    <w:rtl/>
                                    <w:lang w:bidi="fa-IR"/>
                                  </w:rPr>
                                </w:pPr>
                                <w:r w:rsidRPr="006C2926">
                                  <w:rPr>
                                    <w:rFonts w:hint="cs"/>
                                    <w:b/>
                                    <w:bCs/>
                                    <w:szCs w:val="24"/>
                                    <w:rtl/>
                                    <w:lang w:bidi="fa-IR"/>
                                  </w:rPr>
                                  <w:t>دستورالعمل ‌هاي هواپيمايي كشوري</w:t>
                                </w:r>
                              </w:p>
                              <w:p w14:paraId="02B296DF" w14:textId="77777777" w:rsidR="00E77F5C" w:rsidRPr="00D34A2E" w:rsidRDefault="00E77F5C" w:rsidP="0055102B">
                                <w:pPr>
                                  <w:spacing w:after="0" w:line="240" w:lineRule="auto"/>
                                  <w:jc w:val="center"/>
                                  <w:rPr>
                                    <w:rFonts w:asciiTheme="majorBidi" w:hAnsiTheme="majorBidi" w:cstheme="majorBidi"/>
                                    <w:b/>
                                    <w:bCs/>
                                    <w:sz w:val="20"/>
                                    <w:szCs w:val="20"/>
                                    <w:lang w:bidi="fa-IR"/>
                                  </w:rPr>
                                </w:pPr>
                                <w:r w:rsidRPr="00D34A2E">
                                  <w:rPr>
                                    <w:rFonts w:asciiTheme="majorBidi" w:hAnsiTheme="majorBidi" w:cstheme="majorBidi"/>
                                    <w:b/>
                                    <w:bCs/>
                                    <w:sz w:val="20"/>
                                    <w:szCs w:val="20"/>
                                    <w:lang w:bidi="fa-IR"/>
                                  </w:rPr>
                                  <w:t>Civil Aviation Directives (CAD)</w:t>
                                </w:r>
                              </w:p>
                              <w:p w14:paraId="185289AF" w14:textId="77777777" w:rsidR="00E77F5C" w:rsidRDefault="00E77F5C" w:rsidP="0055102B">
                                <w:pPr>
                                  <w:jc w:val="center"/>
                                  <w:rPr>
                                    <w:lang w:bidi="fa-IR"/>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42F83A7E" id="Text Box 5" o:spid="_x0000_s1030" type="#_x0000_t202" style="position:absolute;margin-left:129pt;margin-top:54.2pt;width:236.1pt;height:49.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" filled="f" stroked="f" strokeweight=".5pt">
                    <v:textbox>
                      <w:txbxContent>
                        <w:p w14:paraId="2CB04E24" w14:textId="77777777" w:rsidR="00E77F5C" w:rsidRPr="006C2926" w:rsidRDefault="00E77F5C" w:rsidP="0055102B">
                          <w:pPr>
                            <w:spacing w:after="0" w:line="240" w:lineRule="auto"/>
                            <w:jc w:val="center"/>
                            <w:rPr>
                              <w:b/>
                              <w:bCs/>
                              <w:szCs w:val="24"/>
                              <w:rtl/>
                              <w:lang w:bidi="fa-IR"/>
                            </w:rPr>
                          </w:pPr>
                          <w:r w:rsidRPr="006C2926">
                            <w:rPr>
                              <w:rFonts w:hint="cs"/>
                              <w:b/>
                              <w:bCs/>
                              <w:szCs w:val="24"/>
                              <w:rtl/>
                              <w:lang w:bidi="fa-IR"/>
                            </w:rPr>
                            <w:t>دستورالعمل ‌هاي هواپيمايي كشوري</w:t>
                          </w:r>
                        </w:p>
                        <w:p w14:paraId="02B296DF" w14:textId="77777777" w:rsidR="00E77F5C" w:rsidRPr="00D34A2E" w:rsidRDefault="00E77F5C" w:rsidP="0055102B">
                          <w:pPr>
                            <w:spacing w:after="0" w:line="240" w:lineRule="auto"/>
                            <w:jc w:val="center"/>
                            <w:rPr>
                              <w:rFonts w:asciiTheme="majorBidi" w:hAnsiTheme="majorBidi" w:cstheme="majorBidi"/>
                              <w:b/>
                              <w:bCs/>
                              <w:sz w:val="20"/>
                              <w:szCs w:val="20"/>
                              <w:lang w:bidi="fa-IR"/>
                            </w:rPr>
                          </w:pPr>
                          <w:r w:rsidRPr="00D34A2E">
                            <w:rPr>
                              <w:rFonts w:asciiTheme="majorBidi" w:hAnsiTheme="majorBidi" w:cstheme="majorBidi"/>
                              <w:b/>
                              <w:bCs/>
                              <w:sz w:val="20"/>
                              <w:szCs w:val="20"/>
                              <w:lang w:bidi="fa-IR"/>
                            </w:rPr>
                            <w:t>Civil Aviation Directives (CAD)</w:t>
                          </w:r>
                        </w:p>
                        <w:p w14:paraId="185289AF" w14:textId="77777777" w:rsidR="00E77F5C" w:rsidRDefault="00E77F5C" w:rsidP="0055102B">
                          <w:pPr>
                            <w:jc w:val="center"/>
                            <w:rPr>
                              <w:lang w:bidi="fa-IR"/>
                            </w:rPr>
                          </w:pPr>
                        </w:p>
                      </w:txbxContent>
                    </v:textbox>
                  </v:shape>
                </w:pict>
              </mc:Fallback>
            </mc:AlternateContent>
          </w:r>
          <w:r w:rsidRPr="00A77175">
            <w:rPr>
              <w:noProof/>
              <w:rtl/>
              <w:lang w:bidi="fa-IR"/>
            </w:rPr>
            <mc:AlternateContent>
              <mc:Choice Requires="wps">
                <w:drawing>
                  <wp:anchor distT="0" distB="0" distL="114300" distR="114300" simplePos="0" relativeHeight="251662336" behindDoc="0" locked="0" layoutInCell="1" allowOverlap="1" wp14:anchorId="49081300" wp14:editId="55CDC33C">
                    <wp:simplePos x="0" y="0"/>
                    <wp:positionH relativeFrom="column">
                      <wp:posOffset>2571115</wp:posOffset>
                    </wp:positionH>
                    <wp:positionV relativeFrom="paragraph">
                      <wp:posOffset>1686560</wp:posOffset>
                    </wp:positionV>
                    <wp:extent cx="1148715" cy="556260"/>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8715" cy="5562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F72F876" w14:textId="77777777" w:rsidR="00E77F5C" w:rsidRDefault="00E77F5C" w:rsidP="0055102B">
                                <w:pPr>
                                  <w:spacing w:after="0" w:line="240" w:lineRule="auto"/>
                                  <w:jc w:val="center"/>
                                  <w:rPr>
                                    <w:szCs w:val="24"/>
                                    <w:rtl/>
                                    <w:lang w:bidi="fa-IR"/>
                                  </w:rPr>
                                </w:pPr>
                                <w:r w:rsidRPr="00C91D94">
                                  <w:rPr>
                                    <w:rFonts w:hint="cs"/>
                                    <w:b/>
                                    <w:bCs/>
                                    <w:szCs w:val="24"/>
                                    <w:rtl/>
                                    <w:lang w:bidi="fa-IR"/>
                                  </w:rPr>
                                  <w:t>شيوه نامه</w:t>
                                </w:r>
                                <w:r>
                                  <w:rPr>
                                    <w:rFonts w:hint="cs"/>
                                    <w:b/>
                                    <w:bCs/>
                                    <w:szCs w:val="24"/>
                                    <w:rtl/>
                                    <w:lang w:bidi="fa-IR"/>
                                  </w:rPr>
                                  <w:t>9060</w:t>
                                </w:r>
                              </w:p>
                              <w:p w14:paraId="78B2C771" w14:textId="77777777" w:rsidR="00E77F5C" w:rsidRPr="00D34A2E" w:rsidRDefault="00E77F5C" w:rsidP="0055102B">
                                <w:pPr>
                                  <w:spacing w:after="0" w:line="240" w:lineRule="auto"/>
                                  <w:jc w:val="center"/>
                                  <w:rPr>
                                    <w:rFonts w:asciiTheme="majorBidi" w:hAnsiTheme="majorBidi" w:cstheme="majorBidi"/>
                                    <w:b/>
                                    <w:bCs/>
                                    <w:szCs w:val="24"/>
                                    <w:rtl/>
                                    <w:lang w:bidi="fa-IR"/>
                                  </w:rPr>
                                </w:pPr>
                                <w:r w:rsidRPr="00D34A2E">
                                  <w:rPr>
                                    <w:rFonts w:asciiTheme="majorBidi" w:hAnsiTheme="majorBidi" w:cstheme="majorBidi"/>
                                    <w:b/>
                                    <w:bCs/>
                                    <w:szCs w:val="24"/>
                                    <w:lang w:bidi="fa-IR"/>
                                  </w:rPr>
                                  <w:t>CAD 9060</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49081300" id="Text Box 7" o:spid="_x0000_s1031" type="#_x0000_t202" style="position:absolute;margin-left:202.45pt;margin-top:132.8pt;width:90.45pt;height:43.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" filled="f" stroked="f" strokeweight=".5pt">
                    <v:textbox>
                      <w:txbxContent>
                        <w:p w14:paraId="7F72F876" w14:textId="77777777" w:rsidR="00E77F5C" w:rsidRDefault="00E77F5C" w:rsidP="0055102B">
                          <w:pPr>
                            <w:spacing w:after="0" w:line="240" w:lineRule="auto"/>
                            <w:jc w:val="center"/>
                            <w:rPr>
                              <w:szCs w:val="24"/>
                              <w:rtl/>
                              <w:lang w:bidi="fa-IR"/>
                            </w:rPr>
                          </w:pPr>
                          <w:r w:rsidRPr="00C91D94">
                            <w:rPr>
                              <w:rFonts w:hint="cs"/>
                              <w:b/>
                              <w:bCs/>
                              <w:szCs w:val="24"/>
                              <w:rtl/>
                              <w:lang w:bidi="fa-IR"/>
                            </w:rPr>
                            <w:t>شيوه نامه</w:t>
                          </w:r>
                          <w:r>
                            <w:rPr>
                              <w:rFonts w:hint="cs"/>
                              <w:b/>
                              <w:bCs/>
                              <w:szCs w:val="24"/>
                              <w:rtl/>
                              <w:lang w:bidi="fa-IR"/>
                            </w:rPr>
                            <w:t>9060</w:t>
                          </w:r>
                        </w:p>
                        <w:p w14:paraId="78B2C771" w14:textId="77777777" w:rsidR="00E77F5C" w:rsidRPr="00D34A2E" w:rsidRDefault="00E77F5C" w:rsidP="0055102B">
                          <w:pPr>
                            <w:spacing w:after="0" w:line="240" w:lineRule="auto"/>
                            <w:jc w:val="center"/>
                            <w:rPr>
                              <w:rFonts w:asciiTheme="majorBidi" w:hAnsiTheme="majorBidi" w:cstheme="majorBidi"/>
                              <w:b/>
                              <w:bCs/>
                              <w:szCs w:val="24"/>
                              <w:rtl/>
                              <w:lang w:bidi="fa-IR"/>
                            </w:rPr>
                          </w:pPr>
                          <w:r w:rsidRPr="00D34A2E">
                            <w:rPr>
                              <w:rFonts w:asciiTheme="majorBidi" w:hAnsiTheme="majorBidi" w:cstheme="majorBidi"/>
                              <w:b/>
                              <w:bCs/>
                              <w:szCs w:val="24"/>
                              <w:lang w:bidi="fa-IR"/>
                            </w:rPr>
                            <w:t>CAD 9060</w:t>
                          </w:r>
                        </w:p>
                      </w:txbxContent>
                    </v:textbox>
                  </v:shape>
                </w:pict>
              </mc:Fallback>
            </mc:AlternateContent>
          </w:r>
          <w:r w:rsidRPr="00A77175">
            <w:rPr>
              <w:b/>
              <w:bCs/>
              <w:color w:val="0D0D0D"/>
              <w:rtl/>
              <w:lang w:bidi="fa-IR"/>
            </w:rPr>
            <w:br w:type="page"/>
          </w:r>
        </w:p>
      </w:sdtContent>
    </w:sdt>
    <w:p w14:paraId="3B7B763B" w14:textId="77777777" w:rsidR="0055102B" w:rsidRPr="00A77175" w:rsidRDefault="0055102B" w:rsidP="006D3DFA">
      <w:pPr>
        <w:spacing w:after="0" w:line="240" w:lineRule="auto"/>
        <w:rPr>
          <w:b/>
          <w:bCs/>
          <w:color w:val="0D0D0D"/>
          <w:rtl/>
          <w:lang w:bidi="fa-IR"/>
        </w:rPr>
      </w:pPr>
    </w:p>
    <w:p w14:paraId="0A738E74" w14:textId="77777777" w:rsidR="0055102B" w:rsidRPr="00A77175" w:rsidRDefault="0055102B" w:rsidP="006D3DFA">
      <w:pPr>
        <w:spacing w:after="0" w:line="240" w:lineRule="auto"/>
        <w:jc w:val="center"/>
        <w:rPr>
          <w:b/>
          <w:bCs/>
          <w:color w:val="000000" w:themeColor="text1"/>
          <w:sz w:val="28"/>
          <w:lang w:bidi="fa-IR"/>
        </w:rPr>
      </w:pPr>
      <w:r w:rsidRPr="00A77175">
        <w:rPr>
          <w:b/>
          <w:bCs/>
          <w:color w:val="000000" w:themeColor="text1"/>
          <w:sz w:val="28"/>
          <w:rtl/>
          <w:lang w:bidi="fa-IR"/>
        </w:rPr>
        <w:t>اصلاحيه</w:t>
      </w:r>
      <w:r w:rsidRPr="00A77175">
        <w:rPr>
          <w:b/>
          <w:bCs/>
          <w:color w:val="000000" w:themeColor="text1"/>
          <w:sz w:val="28"/>
          <w:rtl/>
          <w:lang w:bidi="fa-IR"/>
        </w:rPr>
        <w:softHyphen/>
        <w:t>ها</w:t>
      </w:r>
    </w:p>
    <w:p w14:paraId="0E2CA387" w14:textId="77777777" w:rsidR="0055102B" w:rsidRPr="00A77175" w:rsidRDefault="0055102B" w:rsidP="006D3DFA">
      <w:pPr>
        <w:spacing w:after="0" w:line="240" w:lineRule="auto"/>
        <w:jc w:val="center"/>
        <w:rPr>
          <w:color w:val="000000" w:themeColor="text1"/>
          <w:sz w:val="28"/>
          <w:rtl/>
          <w:lang w:bidi="fa-IR"/>
        </w:rPr>
      </w:pPr>
      <w:r w:rsidRPr="00A77175">
        <w:rPr>
          <w:color w:val="000000" w:themeColor="text1"/>
          <w:sz w:val="28"/>
          <w:rtl/>
          <w:lang w:bidi="fa-IR"/>
        </w:rPr>
        <w:t>اصلاحيه</w:t>
      </w:r>
      <w:r w:rsidRPr="00A77175">
        <w:rPr>
          <w:color w:val="000000" w:themeColor="text1"/>
          <w:sz w:val="28"/>
          <w:rtl/>
          <w:lang w:bidi="fa-IR"/>
        </w:rPr>
        <w:softHyphen/>
        <w:t>هاي اين سند، بر روي سايت سازمان منتشر مي</w:t>
      </w:r>
      <w:r w:rsidRPr="00A77175">
        <w:rPr>
          <w:color w:val="000000" w:themeColor="text1"/>
          <w:sz w:val="28"/>
          <w:rtl/>
          <w:lang w:bidi="fa-IR"/>
        </w:rPr>
        <w:softHyphen/>
        <w:t>شوند. دارندگان اين سند موظف هستند، اصلاحيه ها را در اين سند اعمال نموده و سوابق آن را در جدول زير ثبت نمايند.</w:t>
      </w:r>
    </w:p>
    <w:p w14:paraId="618A2C09" w14:textId="77777777" w:rsidR="0055102B" w:rsidRPr="00A77175" w:rsidRDefault="0055102B" w:rsidP="006D3DFA">
      <w:pPr>
        <w:spacing w:after="0" w:line="240" w:lineRule="auto"/>
        <w:jc w:val="center"/>
        <w:rPr>
          <w:color w:val="000000" w:themeColor="text1"/>
          <w:sz w:val="28"/>
          <w:rtl/>
          <w:lang w:bidi="fa-IR"/>
        </w:rPr>
      </w:pPr>
    </w:p>
    <w:p w14:paraId="0CC845BE" w14:textId="77777777" w:rsidR="0055102B" w:rsidRPr="00A77175" w:rsidRDefault="0055102B" w:rsidP="006D3DFA">
      <w:pPr>
        <w:spacing w:after="0" w:line="240" w:lineRule="auto"/>
        <w:jc w:val="center"/>
        <w:rPr>
          <w:color w:val="000000" w:themeColor="text1"/>
          <w:sz w:val="28"/>
          <w:rtl/>
          <w:lang w:bidi="fa-IR"/>
        </w:rPr>
      </w:pPr>
      <w:r w:rsidRPr="00A77175">
        <w:rPr>
          <w:color w:val="000000" w:themeColor="text1"/>
          <w:sz w:val="28"/>
          <w:rtl/>
          <w:lang w:bidi="fa-IR"/>
        </w:rPr>
        <w:t>سوابق اصلاحيه</w:t>
      </w:r>
      <w:r w:rsidRPr="00A77175">
        <w:rPr>
          <w:color w:val="000000" w:themeColor="text1"/>
          <w:sz w:val="28"/>
          <w:rtl/>
          <w:lang w:bidi="fa-IR"/>
        </w:rPr>
        <w:softHyphen/>
        <w:t>ها</w:t>
      </w:r>
    </w:p>
    <w:tbl>
      <w:tblPr>
        <w:tblStyle w:val="TableGrid"/>
        <w:bidiVisual/>
        <w:tblW w:w="0" w:type="auto"/>
        <w:tblLook w:val="04A0" w:firstRow="1" w:lastRow="0" w:firstColumn="1" w:lastColumn="0" w:noHBand="0" w:noVBand="1"/>
      </w:tblPr>
      <w:tblGrid>
        <w:gridCol w:w="1458"/>
        <w:gridCol w:w="1699"/>
        <w:gridCol w:w="6521"/>
      </w:tblGrid>
      <w:tr w:rsidR="0055102B" w:rsidRPr="00A77175" w14:paraId="7DF7F9F0" w14:textId="77777777" w:rsidTr="00D34A2E">
        <w:tc>
          <w:tcPr>
            <w:tcW w:w="14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A282FC9" w14:textId="77777777" w:rsidR="0055102B" w:rsidRPr="00A77175" w:rsidRDefault="0055102B" w:rsidP="006D3DFA">
            <w:pPr>
              <w:spacing w:after="0" w:line="240" w:lineRule="auto"/>
              <w:jc w:val="center"/>
              <w:rPr>
                <w:color w:val="000000" w:themeColor="text1"/>
                <w:sz w:val="28"/>
                <w:lang w:bidi="fa-IR"/>
              </w:rPr>
            </w:pPr>
            <w:r w:rsidRPr="00A77175">
              <w:rPr>
                <w:color w:val="000000" w:themeColor="text1"/>
                <w:sz w:val="28"/>
                <w:rtl/>
                <w:lang w:bidi="fa-IR"/>
              </w:rPr>
              <w:t>شماره</w:t>
            </w:r>
            <w:r w:rsidR="00D34A2E" w:rsidRPr="00A77175">
              <w:rPr>
                <w:rFonts w:hint="cs"/>
                <w:color w:val="000000" w:themeColor="text1"/>
                <w:sz w:val="28"/>
                <w:rtl/>
                <w:lang w:bidi="fa-IR"/>
              </w:rPr>
              <w:t xml:space="preserve"> </w:t>
            </w:r>
            <w:r w:rsidRPr="00A77175">
              <w:rPr>
                <w:rtl/>
              </w:rPr>
              <w:t>صدور/</w:t>
            </w:r>
            <w:r w:rsidRPr="00A77175">
              <w:rPr>
                <w:color w:val="000000" w:themeColor="text1"/>
                <w:sz w:val="28"/>
                <w:rtl/>
                <w:lang w:bidi="fa-IR"/>
              </w:rPr>
              <w:t>ویرایش</w:t>
            </w:r>
          </w:p>
        </w:tc>
        <w:tc>
          <w:tcPr>
            <w:tcW w:w="16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2BE20D6" w14:textId="77777777" w:rsidR="0055102B" w:rsidRPr="00A77175" w:rsidRDefault="0055102B" w:rsidP="006D3DFA">
            <w:pPr>
              <w:spacing w:after="0" w:line="240" w:lineRule="auto"/>
              <w:jc w:val="center"/>
              <w:rPr>
                <w:color w:val="000000" w:themeColor="text1"/>
                <w:sz w:val="28"/>
                <w:lang w:bidi="fa-IR"/>
              </w:rPr>
            </w:pPr>
            <w:r w:rsidRPr="00A77175">
              <w:rPr>
                <w:color w:val="000000" w:themeColor="text1"/>
                <w:sz w:val="28"/>
                <w:rtl/>
                <w:lang w:bidi="fa-IR"/>
              </w:rPr>
              <w:t>تاريخ</w:t>
            </w:r>
            <w:r w:rsidRPr="00A77175">
              <w:rPr>
                <w:rtl/>
              </w:rPr>
              <w:t xml:space="preserve"> ويرايش/</w:t>
            </w:r>
            <w:r w:rsidRPr="00A77175">
              <w:rPr>
                <w:color w:val="000000" w:themeColor="text1"/>
                <w:sz w:val="28"/>
                <w:rtl/>
                <w:lang w:bidi="fa-IR"/>
              </w:rPr>
              <w:t>اصلاحيه</w:t>
            </w:r>
          </w:p>
        </w:tc>
        <w:tc>
          <w:tcPr>
            <w:tcW w:w="65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2FEA476" w14:textId="77777777" w:rsidR="0055102B" w:rsidRPr="00A77175" w:rsidRDefault="0055102B" w:rsidP="006D3DFA">
            <w:pPr>
              <w:spacing w:after="0" w:line="240" w:lineRule="auto"/>
              <w:jc w:val="center"/>
              <w:rPr>
                <w:color w:val="000000" w:themeColor="text1"/>
                <w:sz w:val="28"/>
                <w:lang w:bidi="fa-IR"/>
              </w:rPr>
            </w:pPr>
            <w:r w:rsidRPr="00A77175">
              <w:rPr>
                <w:color w:val="000000" w:themeColor="text1"/>
                <w:sz w:val="28"/>
                <w:rtl/>
                <w:lang w:bidi="fa-IR"/>
              </w:rPr>
              <w:t>موضوع ويرايش/ اصلاحات</w:t>
            </w:r>
          </w:p>
        </w:tc>
      </w:tr>
      <w:tr w:rsidR="0055102B" w:rsidRPr="00A77175" w14:paraId="5DC19C93" w14:textId="77777777" w:rsidTr="00D34A2E">
        <w:tc>
          <w:tcPr>
            <w:tcW w:w="14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3C5970" w14:textId="77777777" w:rsidR="0055102B" w:rsidRPr="00A77175" w:rsidRDefault="0055102B" w:rsidP="006D3DFA">
            <w:pPr>
              <w:spacing w:after="0" w:line="240" w:lineRule="auto"/>
              <w:jc w:val="center"/>
              <w:rPr>
                <w:color w:val="000000" w:themeColor="text1"/>
                <w:sz w:val="28"/>
                <w:lang w:bidi="fa-IR"/>
              </w:rPr>
            </w:pPr>
            <w:r w:rsidRPr="00A77175">
              <w:rPr>
                <w:color w:val="000000" w:themeColor="text1"/>
                <w:rtl/>
                <w:lang w:bidi="fa-IR"/>
              </w:rPr>
              <w:t>ويرايش01</w:t>
            </w:r>
          </w:p>
        </w:tc>
        <w:tc>
          <w:tcPr>
            <w:tcW w:w="16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F3FE1CB" w14:textId="77777777" w:rsidR="0055102B" w:rsidRPr="00A77175" w:rsidRDefault="0055102B" w:rsidP="006D3DFA">
            <w:pPr>
              <w:spacing w:after="0" w:line="240" w:lineRule="auto"/>
              <w:jc w:val="center"/>
              <w:rPr>
                <w:color w:val="000000" w:themeColor="text1"/>
                <w:sz w:val="28"/>
                <w:lang w:bidi="fa-IR"/>
              </w:rPr>
            </w:pPr>
            <w:r w:rsidRPr="00A77175">
              <w:rPr>
                <w:rtl/>
              </w:rPr>
              <w:t>اسفند 97</w:t>
            </w:r>
          </w:p>
        </w:tc>
        <w:tc>
          <w:tcPr>
            <w:tcW w:w="65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C62D38" w14:textId="77777777" w:rsidR="0055102B" w:rsidRPr="00A77175" w:rsidRDefault="0055102B" w:rsidP="006D3DFA">
            <w:pPr>
              <w:spacing w:after="0" w:line="240" w:lineRule="auto"/>
              <w:jc w:val="center"/>
              <w:rPr>
                <w:color w:val="000000" w:themeColor="text1"/>
                <w:sz w:val="28"/>
                <w:lang w:bidi="fa-IR"/>
              </w:rPr>
            </w:pPr>
            <w:r w:rsidRPr="00A77175">
              <w:rPr>
                <w:rtl/>
              </w:rPr>
              <w:t>صدور اوليه مقررات پهپادها</w:t>
            </w:r>
            <w:r w:rsidRPr="00A77175">
              <w:rPr>
                <w:color w:val="000000" w:themeColor="text1"/>
                <w:sz w:val="28"/>
                <w:rtl/>
                <w:lang w:bidi="fa-IR"/>
              </w:rPr>
              <w:t xml:space="preserve"> با شماره شيوه نامه 9002</w:t>
            </w:r>
          </w:p>
        </w:tc>
      </w:tr>
      <w:tr w:rsidR="0055102B" w:rsidRPr="00A77175" w14:paraId="625040C7" w14:textId="77777777" w:rsidTr="00D34A2E">
        <w:tc>
          <w:tcPr>
            <w:tcW w:w="14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7A0AE6F" w14:textId="7C50BE72" w:rsidR="0055102B" w:rsidRPr="00A77175" w:rsidRDefault="0055102B" w:rsidP="006D3DFA">
            <w:pPr>
              <w:spacing w:after="0" w:line="240" w:lineRule="auto"/>
              <w:jc w:val="center"/>
              <w:rPr>
                <w:color w:val="000000" w:themeColor="text1"/>
                <w:sz w:val="28"/>
                <w:lang w:bidi="fa-IR"/>
              </w:rPr>
            </w:pPr>
            <w:r w:rsidRPr="00A77175">
              <w:rPr>
                <w:color w:val="000000" w:themeColor="text1"/>
                <w:sz w:val="28"/>
                <w:rtl/>
                <w:lang w:bidi="fa-IR"/>
              </w:rPr>
              <w:t>ويرايش 01</w:t>
            </w:r>
            <w:r w:rsidR="00EF1EFE">
              <w:rPr>
                <w:rFonts w:hint="cs"/>
                <w:color w:val="000000" w:themeColor="text1"/>
                <w:sz w:val="28"/>
                <w:rtl/>
                <w:lang w:bidi="fa-IR"/>
              </w:rPr>
              <w:t>-شماره سند جدید</w:t>
            </w:r>
          </w:p>
        </w:tc>
        <w:tc>
          <w:tcPr>
            <w:tcW w:w="16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50BBE8" w14:textId="77777777" w:rsidR="0055102B" w:rsidRPr="00A77175" w:rsidRDefault="0055102B" w:rsidP="006D3DFA">
            <w:pPr>
              <w:spacing w:after="0" w:line="240" w:lineRule="auto"/>
              <w:jc w:val="center"/>
              <w:rPr>
                <w:color w:val="000000" w:themeColor="text1"/>
                <w:sz w:val="28"/>
                <w:lang w:bidi="fa-IR"/>
              </w:rPr>
            </w:pPr>
            <w:r w:rsidRPr="00A77175">
              <w:rPr>
                <w:color w:val="000000" w:themeColor="text1"/>
                <w:sz w:val="28"/>
                <w:rtl/>
                <w:lang w:bidi="fa-IR"/>
              </w:rPr>
              <w:t>خرداد1400</w:t>
            </w:r>
          </w:p>
        </w:tc>
        <w:tc>
          <w:tcPr>
            <w:tcW w:w="65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45761F" w14:textId="77777777" w:rsidR="0055102B" w:rsidRPr="00A77175" w:rsidRDefault="0055102B" w:rsidP="006D3DFA">
            <w:pPr>
              <w:spacing w:after="0" w:line="240" w:lineRule="auto"/>
              <w:jc w:val="center"/>
              <w:rPr>
                <w:color w:val="000000" w:themeColor="text1"/>
                <w:sz w:val="28"/>
                <w:rtl/>
                <w:lang w:bidi="fa-IR"/>
              </w:rPr>
            </w:pPr>
            <w:r w:rsidRPr="00A77175">
              <w:rPr>
                <w:rtl/>
              </w:rPr>
              <w:t>افزودن مقررات و الزامات شركت‌هاي خدماتي پهپادها</w:t>
            </w:r>
            <w:r w:rsidRPr="00A77175">
              <w:rPr>
                <w:color w:val="000000" w:themeColor="text1"/>
                <w:sz w:val="28"/>
                <w:rtl/>
                <w:lang w:bidi="fa-IR"/>
              </w:rPr>
              <w:t>،</w:t>
            </w:r>
          </w:p>
          <w:p w14:paraId="51D137A3" w14:textId="77777777" w:rsidR="0055102B" w:rsidRPr="00A77175" w:rsidRDefault="0055102B" w:rsidP="006D3DFA">
            <w:pPr>
              <w:spacing w:after="0" w:line="240" w:lineRule="auto"/>
              <w:jc w:val="center"/>
              <w:rPr>
                <w:color w:val="000000" w:themeColor="text1"/>
                <w:sz w:val="28"/>
                <w:lang w:bidi="fa-IR"/>
              </w:rPr>
            </w:pPr>
            <w:r w:rsidRPr="00A77175">
              <w:rPr>
                <w:color w:val="000000" w:themeColor="text1"/>
                <w:sz w:val="28"/>
                <w:rtl/>
                <w:lang w:bidi="fa-IR"/>
              </w:rPr>
              <w:t>تغيير شماره شيوه نامه از 9002 به9060 و اعمال آخرين مصوبات شوراي امنيت كشور</w:t>
            </w:r>
            <w:r w:rsidRPr="00A77175">
              <w:rPr>
                <w:rtl/>
              </w:rPr>
              <w:t xml:space="preserve"> </w:t>
            </w:r>
            <w:r w:rsidRPr="00A77175">
              <w:rPr>
                <w:color w:val="000000" w:themeColor="text1"/>
                <w:sz w:val="28"/>
                <w:rtl/>
                <w:lang w:bidi="fa-IR"/>
              </w:rPr>
              <w:t>(شاك)</w:t>
            </w:r>
          </w:p>
        </w:tc>
      </w:tr>
      <w:tr w:rsidR="0055102B" w:rsidRPr="00A77175" w14:paraId="567F90DB" w14:textId="77777777" w:rsidTr="00D34A2E">
        <w:tc>
          <w:tcPr>
            <w:tcW w:w="14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D206F5" w14:textId="77777777" w:rsidR="0055102B" w:rsidRPr="00A77175" w:rsidRDefault="0055102B" w:rsidP="006D3DFA">
            <w:pPr>
              <w:spacing w:after="0" w:line="240" w:lineRule="auto"/>
              <w:jc w:val="center"/>
              <w:rPr>
                <w:color w:val="000000" w:themeColor="text1"/>
                <w:sz w:val="28"/>
                <w:lang w:bidi="fa-IR"/>
              </w:rPr>
            </w:pPr>
            <w:r w:rsidRPr="00A77175">
              <w:rPr>
                <w:color w:val="000000" w:themeColor="text1"/>
                <w:sz w:val="28"/>
                <w:rtl/>
                <w:lang w:bidi="fa-IR"/>
              </w:rPr>
              <w:t>بازنگری 01</w:t>
            </w:r>
          </w:p>
        </w:tc>
        <w:tc>
          <w:tcPr>
            <w:tcW w:w="16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61B7BB" w14:textId="77777777" w:rsidR="0055102B" w:rsidRPr="00A77175" w:rsidRDefault="0055102B" w:rsidP="006D3DFA">
            <w:pPr>
              <w:spacing w:after="0" w:line="240" w:lineRule="auto"/>
              <w:jc w:val="center"/>
              <w:rPr>
                <w:color w:val="000000" w:themeColor="text1"/>
                <w:sz w:val="28"/>
                <w:lang w:bidi="fa-IR"/>
              </w:rPr>
            </w:pPr>
            <w:r w:rsidRPr="00A77175">
              <w:rPr>
                <w:color w:val="000000" w:themeColor="text1"/>
                <w:sz w:val="28"/>
                <w:rtl/>
                <w:lang w:bidi="fa-IR"/>
              </w:rPr>
              <w:t>آبان 1400</w:t>
            </w:r>
          </w:p>
        </w:tc>
        <w:tc>
          <w:tcPr>
            <w:tcW w:w="65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6D2226D" w14:textId="77777777" w:rsidR="0055102B" w:rsidRPr="00A77175" w:rsidRDefault="0055102B" w:rsidP="006D3DFA">
            <w:pPr>
              <w:spacing w:after="0" w:line="240" w:lineRule="auto"/>
              <w:jc w:val="center"/>
              <w:rPr>
                <w:color w:val="000000" w:themeColor="text1"/>
                <w:sz w:val="28"/>
                <w:lang w:bidi="fa-IR"/>
              </w:rPr>
            </w:pPr>
            <w:r w:rsidRPr="00A77175">
              <w:rPr>
                <w:color w:val="000000" w:themeColor="text1"/>
                <w:sz w:val="28"/>
                <w:rtl/>
                <w:lang w:bidi="fa-IR"/>
              </w:rPr>
              <w:t xml:space="preserve">اصلاح نگارشي و افزودن ضمائم مربوط به الزامات نظامنامه ها </w:t>
            </w:r>
          </w:p>
        </w:tc>
      </w:tr>
      <w:tr w:rsidR="0055102B" w:rsidRPr="00A77175" w14:paraId="04F2DCAB" w14:textId="77777777" w:rsidTr="00D34A2E">
        <w:tc>
          <w:tcPr>
            <w:tcW w:w="14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E4F28E" w14:textId="77777777" w:rsidR="0055102B" w:rsidRPr="00A77175" w:rsidRDefault="0055102B" w:rsidP="006D3DFA">
            <w:pPr>
              <w:spacing w:after="0" w:line="240" w:lineRule="auto"/>
              <w:jc w:val="center"/>
              <w:rPr>
                <w:color w:val="000000" w:themeColor="text1"/>
                <w:sz w:val="28"/>
                <w:lang w:bidi="fa-IR"/>
              </w:rPr>
            </w:pPr>
          </w:p>
        </w:tc>
        <w:tc>
          <w:tcPr>
            <w:tcW w:w="16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3A18FD" w14:textId="77777777" w:rsidR="0055102B" w:rsidRPr="00A77175" w:rsidRDefault="0055102B" w:rsidP="006D3DFA">
            <w:pPr>
              <w:spacing w:after="0" w:line="240" w:lineRule="auto"/>
              <w:jc w:val="center"/>
              <w:rPr>
                <w:color w:val="000000" w:themeColor="text1"/>
                <w:sz w:val="28"/>
                <w:lang w:bidi="fa-IR"/>
              </w:rPr>
            </w:pPr>
          </w:p>
        </w:tc>
        <w:tc>
          <w:tcPr>
            <w:tcW w:w="65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7DD6EDC" w14:textId="77777777" w:rsidR="0055102B" w:rsidRPr="00A77175" w:rsidRDefault="0055102B" w:rsidP="006D3DFA">
            <w:pPr>
              <w:spacing w:after="0" w:line="240" w:lineRule="auto"/>
              <w:jc w:val="center"/>
              <w:rPr>
                <w:color w:val="000000" w:themeColor="text1"/>
                <w:sz w:val="28"/>
                <w:lang w:bidi="fa-IR"/>
              </w:rPr>
            </w:pPr>
          </w:p>
        </w:tc>
      </w:tr>
      <w:tr w:rsidR="0055102B" w:rsidRPr="00A77175" w14:paraId="3AB1F212" w14:textId="77777777" w:rsidTr="00D34A2E">
        <w:tc>
          <w:tcPr>
            <w:tcW w:w="14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4085194" w14:textId="77777777" w:rsidR="0055102B" w:rsidRPr="00A77175" w:rsidRDefault="0055102B" w:rsidP="006D3DFA">
            <w:pPr>
              <w:spacing w:after="0" w:line="240" w:lineRule="auto"/>
              <w:jc w:val="center"/>
              <w:rPr>
                <w:color w:val="000000" w:themeColor="text1"/>
                <w:sz w:val="28"/>
                <w:lang w:bidi="fa-IR"/>
              </w:rPr>
            </w:pPr>
          </w:p>
        </w:tc>
        <w:tc>
          <w:tcPr>
            <w:tcW w:w="16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E2E8336" w14:textId="77777777" w:rsidR="0055102B" w:rsidRPr="00A77175" w:rsidRDefault="0055102B" w:rsidP="006D3DFA">
            <w:pPr>
              <w:spacing w:after="0" w:line="240" w:lineRule="auto"/>
              <w:jc w:val="center"/>
              <w:rPr>
                <w:color w:val="000000" w:themeColor="text1"/>
                <w:sz w:val="28"/>
                <w:lang w:bidi="fa-IR"/>
              </w:rPr>
            </w:pPr>
          </w:p>
        </w:tc>
        <w:tc>
          <w:tcPr>
            <w:tcW w:w="65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96CB6E9" w14:textId="77777777" w:rsidR="0055102B" w:rsidRPr="00A77175" w:rsidRDefault="0055102B" w:rsidP="006D3DFA">
            <w:pPr>
              <w:spacing w:after="0" w:line="240" w:lineRule="auto"/>
              <w:jc w:val="center"/>
              <w:rPr>
                <w:color w:val="000000" w:themeColor="text1"/>
                <w:sz w:val="28"/>
                <w:lang w:bidi="fa-IR"/>
              </w:rPr>
            </w:pPr>
          </w:p>
        </w:tc>
      </w:tr>
      <w:tr w:rsidR="0055102B" w:rsidRPr="00A77175" w14:paraId="2DDD16AF" w14:textId="77777777" w:rsidTr="00D34A2E">
        <w:tc>
          <w:tcPr>
            <w:tcW w:w="14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7A065D1" w14:textId="77777777" w:rsidR="0055102B" w:rsidRPr="00A77175" w:rsidRDefault="0055102B" w:rsidP="006D3DFA">
            <w:pPr>
              <w:spacing w:after="0" w:line="240" w:lineRule="auto"/>
              <w:jc w:val="center"/>
              <w:rPr>
                <w:color w:val="000000" w:themeColor="text1"/>
                <w:sz w:val="28"/>
                <w:lang w:bidi="fa-IR"/>
              </w:rPr>
            </w:pPr>
          </w:p>
        </w:tc>
        <w:tc>
          <w:tcPr>
            <w:tcW w:w="16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F6EF57E" w14:textId="77777777" w:rsidR="0055102B" w:rsidRPr="00A77175" w:rsidRDefault="0055102B" w:rsidP="006D3DFA">
            <w:pPr>
              <w:spacing w:after="0" w:line="240" w:lineRule="auto"/>
              <w:jc w:val="center"/>
              <w:rPr>
                <w:color w:val="000000" w:themeColor="text1"/>
                <w:sz w:val="28"/>
                <w:lang w:bidi="fa-IR"/>
              </w:rPr>
            </w:pPr>
          </w:p>
        </w:tc>
        <w:tc>
          <w:tcPr>
            <w:tcW w:w="65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CCB233" w14:textId="77777777" w:rsidR="0055102B" w:rsidRPr="00A77175" w:rsidRDefault="0055102B" w:rsidP="006D3DFA">
            <w:pPr>
              <w:spacing w:after="0" w:line="240" w:lineRule="auto"/>
              <w:jc w:val="center"/>
              <w:rPr>
                <w:color w:val="000000" w:themeColor="text1"/>
                <w:sz w:val="28"/>
                <w:lang w:bidi="fa-IR"/>
              </w:rPr>
            </w:pPr>
          </w:p>
        </w:tc>
      </w:tr>
      <w:tr w:rsidR="0055102B" w:rsidRPr="00A77175" w14:paraId="7B998A5B" w14:textId="77777777" w:rsidTr="00D34A2E">
        <w:tc>
          <w:tcPr>
            <w:tcW w:w="14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BC0E58" w14:textId="77777777" w:rsidR="0055102B" w:rsidRPr="00A77175" w:rsidRDefault="0055102B" w:rsidP="006D3DFA">
            <w:pPr>
              <w:spacing w:after="0" w:line="240" w:lineRule="auto"/>
              <w:jc w:val="center"/>
              <w:rPr>
                <w:color w:val="000000" w:themeColor="text1"/>
                <w:sz w:val="28"/>
                <w:lang w:bidi="fa-IR"/>
              </w:rPr>
            </w:pPr>
          </w:p>
        </w:tc>
        <w:tc>
          <w:tcPr>
            <w:tcW w:w="16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7F067B" w14:textId="77777777" w:rsidR="0055102B" w:rsidRPr="00A77175" w:rsidRDefault="0055102B" w:rsidP="006D3DFA">
            <w:pPr>
              <w:spacing w:after="0" w:line="240" w:lineRule="auto"/>
              <w:jc w:val="center"/>
              <w:rPr>
                <w:color w:val="000000" w:themeColor="text1"/>
                <w:sz w:val="28"/>
                <w:lang w:bidi="fa-IR"/>
              </w:rPr>
            </w:pPr>
          </w:p>
        </w:tc>
        <w:tc>
          <w:tcPr>
            <w:tcW w:w="65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288596" w14:textId="77777777" w:rsidR="0055102B" w:rsidRPr="00A77175" w:rsidRDefault="0055102B" w:rsidP="006D3DFA">
            <w:pPr>
              <w:spacing w:after="0" w:line="240" w:lineRule="auto"/>
              <w:jc w:val="center"/>
              <w:rPr>
                <w:color w:val="000000" w:themeColor="text1"/>
                <w:sz w:val="28"/>
                <w:lang w:bidi="fa-IR"/>
              </w:rPr>
            </w:pPr>
          </w:p>
        </w:tc>
      </w:tr>
      <w:tr w:rsidR="0055102B" w:rsidRPr="00A77175" w14:paraId="31C77309" w14:textId="77777777" w:rsidTr="00D34A2E">
        <w:tc>
          <w:tcPr>
            <w:tcW w:w="14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C5DAE1C" w14:textId="77777777" w:rsidR="0055102B" w:rsidRPr="00A77175" w:rsidRDefault="0055102B" w:rsidP="006D3DFA">
            <w:pPr>
              <w:spacing w:after="0" w:line="240" w:lineRule="auto"/>
              <w:jc w:val="center"/>
              <w:rPr>
                <w:color w:val="000000" w:themeColor="text1"/>
                <w:sz w:val="28"/>
                <w:lang w:bidi="fa-IR"/>
              </w:rPr>
            </w:pPr>
          </w:p>
        </w:tc>
        <w:tc>
          <w:tcPr>
            <w:tcW w:w="16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ED3520" w14:textId="77777777" w:rsidR="0055102B" w:rsidRPr="00A77175" w:rsidRDefault="0055102B" w:rsidP="006D3DFA">
            <w:pPr>
              <w:spacing w:after="0" w:line="240" w:lineRule="auto"/>
              <w:jc w:val="center"/>
              <w:rPr>
                <w:color w:val="000000" w:themeColor="text1"/>
                <w:sz w:val="28"/>
                <w:lang w:bidi="fa-IR"/>
              </w:rPr>
            </w:pPr>
          </w:p>
        </w:tc>
        <w:tc>
          <w:tcPr>
            <w:tcW w:w="65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71BD501" w14:textId="77777777" w:rsidR="0055102B" w:rsidRPr="00A77175" w:rsidRDefault="0055102B" w:rsidP="006D3DFA">
            <w:pPr>
              <w:spacing w:after="0" w:line="240" w:lineRule="auto"/>
              <w:jc w:val="center"/>
              <w:rPr>
                <w:color w:val="000000" w:themeColor="text1"/>
                <w:sz w:val="28"/>
                <w:lang w:bidi="fa-IR"/>
              </w:rPr>
            </w:pPr>
          </w:p>
        </w:tc>
      </w:tr>
      <w:tr w:rsidR="0055102B" w:rsidRPr="00A77175" w14:paraId="463ECFF9" w14:textId="77777777" w:rsidTr="00D34A2E">
        <w:tc>
          <w:tcPr>
            <w:tcW w:w="14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94FAC8" w14:textId="77777777" w:rsidR="0055102B" w:rsidRPr="00A77175" w:rsidRDefault="0055102B" w:rsidP="006D3DFA">
            <w:pPr>
              <w:spacing w:after="0" w:line="240" w:lineRule="auto"/>
              <w:jc w:val="center"/>
              <w:rPr>
                <w:color w:val="000000" w:themeColor="text1"/>
                <w:sz w:val="28"/>
                <w:lang w:bidi="fa-IR"/>
              </w:rPr>
            </w:pPr>
          </w:p>
        </w:tc>
        <w:tc>
          <w:tcPr>
            <w:tcW w:w="16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65B4AE" w14:textId="77777777" w:rsidR="0055102B" w:rsidRPr="00A77175" w:rsidRDefault="0055102B" w:rsidP="006D3DFA">
            <w:pPr>
              <w:spacing w:after="0" w:line="240" w:lineRule="auto"/>
              <w:jc w:val="center"/>
              <w:rPr>
                <w:color w:val="000000" w:themeColor="text1"/>
                <w:sz w:val="28"/>
                <w:lang w:bidi="fa-IR"/>
              </w:rPr>
            </w:pPr>
          </w:p>
        </w:tc>
        <w:tc>
          <w:tcPr>
            <w:tcW w:w="65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1D151E0" w14:textId="77777777" w:rsidR="0055102B" w:rsidRPr="00A77175" w:rsidRDefault="0055102B" w:rsidP="006D3DFA">
            <w:pPr>
              <w:spacing w:after="0" w:line="240" w:lineRule="auto"/>
              <w:jc w:val="center"/>
              <w:rPr>
                <w:color w:val="000000" w:themeColor="text1"/>
                <w:sz w:val="28"/>
                <w:lang w:bidi="fa-IR"/>
              </w:rPr>
            </w:pPr>
          </w:p>
        </w:tc>
      </w:tr>
      <w:tr w:rsidR="0055102B" w:rsidRPr="00A77175" w14:paraId="33E749E2" w14:textId="77777777" w:rsidTr="00D34A2E">
        <w:tc>
          <w:tcPr>
            <w:tcW w:w="14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BD55E0" w14:textId="77777777" w:rsidR="0055102B" w:rsidRPr="00A77175" w:rsidRDefault="0055102B" w:rsidP="006D3DFA">
            <w:pPr>
              <w:spacing w:after="0" w:line="240" w:lineRule="auto"/>
              <w:jc w:val="center"/>
              <w:rPr>
                <w:color w:val="000000" w:themeColor="text1"/>
                <w:sz w:val="28"/>
                <w:lang w:bidi="fa-IR"/>
              </w:rPr>
            </w:pPr>
          </w:p>
        </w:tc>
        <w:tc>
          <w:tcPr>
            <w:tcW w:w="16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4946B15" w14:textId="77777777" w:rsidR="0055102B" w:rsidRPr="00A77175" w:rsidRDefault="0055102B" w:rsidP="006D3DFA">
            <w:pPr>
              <w:spacing w:after="0" w:line="240" w:lineRule="auto"/>
              <w:jc w:val="center"/>
              <w:rPr>
                <w:color w:val="000000" w:themeColor="text1"/>
                <w:sz w:val="28"/>
                <w:lang w:bidi="fa-IR"/>
              </w:rPr>
            </w:pPr>
          </w:p>
        </w:tc>
        <w:tc>
          <w:tcPr>
            <w:tcW w:w="65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DCF672" w14:textId="77777777" w:rsidR="0055102B" w:rsidRPr="00A77175" w:rsidRDefault="0055102B" w:rsidP="006D3DFA">
            <w:pPr>
              <w:spacing w:after="0" w:line="240" w:lineRule="auto"/>
              <w:jc w:val="center"/>
              <w:rPr>
                <w:color w:val="000000" w:themeColor="text1"/>
                <w:sz w:val="28"/>
                <w:lang w:bidi="fa-IR"/>
              </w:rPr>
            </w:pPr>
          </w:p>
        </w:tc>
      </w:tr>
      <w:tr w:rsidR="0055102B" w:rsidRPr="00A77175" w14:paraId="4699AC29" w14:textId="77777777" w:rsidTr="00D34A2E">
        <w:tc>
          <w:tcPr>
            <w:tcW w:w="14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0A2E1B" w14:textId="77777777" w:rsidR="0055102B" w:rsidRPr="00A77175" w:rsidRDefault="0055102B" w:rsidP="006D3DFA">
            <w:pPr>
              <w:spacing w:after="0" w:line="240" w:lineRule="auto"/>
              <w:jc w:val="center"/>
              <w:rPr>
                <w:color w:val="000000" w:themeColor="text1"/>
                <w:sz w:val="28"/>
                <w:lang w:bidi="fa-IR"/>
              </w:rPr>
            </w:pPr>
          </w:p>
        </w:tc>
        <w:tc>
          <w:tcPr>
            <w:tcW w:w="16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9794D4" w14:textId="77777777" w:rsidR="0055102B" w:rsidRPr="00A77175" w:rsidRDefault="0055102B" w:rsidP="006D3DFA">
            <w:pPr>
              <w:spacing w:after="0" w:line="240" w:lineRule="auto"/>
              <w:jc w:val="center"/>
              <w:rPr>
                <w:color w:val="000000" w:themeColor="text1"/>
                <w:sz w:val="28"/>
                <w:lang w:bidi="fa-IR"/>
              </w:rPr>
            </w:pPr>
          </w:p>
        </w:tc>
        <w:tc>
          <w:tcPr>
            <w:tcW w:w="65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356CBF" w14:textId="77777777" w:rsidR="0055102B" w:rsidRPr="00A77175" w:rsidRDefault="0055102B" w:rsidP="006D3DFA">
            <w:pPr>
              <w:spacing w:after="0" w:line="240" w:lineRule="auto"/>
              <w:jc w:val="center"/>
              <w:rPr>
                <w:color w:val="000000" w:themeColor="text1"/>
                <w:sz w:val="28"/>
                <w:lang w:bidi="fa-IR"/>
              </w:rPr>
            </w:pPr>
          </w:p>
        </w:tc>
      </w:tr>
    </w:tbl>
    <w:p w14:paraId="106E7365" w14:textId="77777777" w:rsidR="0055102B" w:rsidRPr="00A77175" w:rsidRDefault="0055102B" w:rsidP="006D3DFA">
      <w:pPr>
        <w:spacing w:after="0" w:line="240" w:lineRule="auto"/>
        <w:jc w:val="center"/>
        <w:rPr>
          <w:b/>
          <w:bCs/>
          <w:color w:val="000000" w:themeColor="text1"/>
          <w:sz w:val="32"/>
          <w:szCs w:val="32"/>
          <w:lang w:bidi="fa-IR"/>
        </w:rPr>
      </w:pPr>
    </w:p>
    <w:p w14:paraId="784D9CA4" w14:textId="77777777" w:rsidR="0055102B" w:rsidRPr="00A77175" w:rsidRDefault="0055102B" w:rsidP="006D3DFA">
      <w:pPr>
        <w:bidi w:val="0"/>
        <w:spacing w:after="0" w:line="240" w:lineRule="auto"/>
        <w:jc w:val="left"/>
        <w:rPr>
          <w:b/>
          <w:bCs/>
          <w:color w:val="000000" w:themeColor="text1"/>
          <w:sz w:val="32"/>
          <w:szCs w:val="32"/>
          <w:lang w:bidi="fa-IR"/>
        </w:rPr>
      </w:pPr>
      <w:r w:rsidRPr="00A77175">
        <w:rPr>
          <w:b/>
          <w:bCs/>
          <w:color w:val="000000" w:themeColor="text1"/>
          <w:sz w:val="32"/>
          <w:szCs w:val="32"/>
          <w:lang w:bidi="fa-IR"/>
        </w:rPr>
        <w:br w:type="page"/>
      </w:r>
    </w:p>
    <w:p w14:paraId="547F2D33" w14:textId="77777777" w:rsidR="0055102B" w:rsidRPr="00A77175" w:rsidRDefault="0055102B" w:rsidP="006D3DFA">
      <w:pPr>
        <w:spacing w:after="0" w:line="240" w:lineRule="auto"/>
        <w:jc w:val="center"/>
        <w:rPr>
          <w:b/>
          <w:bCs/>
          <w:color w:val="000000" w:themeColor="text1"/>
          <w:sz w:val="32"/>
          <w:szCs w:val="32"/>
          <w:rtl/>
          <w:lang w:bidi="fa-IR"/>
        </w:rPr>
      </w:pPr>
      <w:r w:rsidRPr="00A77175">
        <w:rPr>
          <w:b/>
          <w:bCs/>
          <w:color w:val="000000" w:themeColor="text1"/>
          <w:sz w:val="32"/>
          <w:szCs w:val="32"/>
          <w:rtl/>
          <w:lang w:bidi="fa-IR"/>
        </w:rPr>
        <w:lastRenderedPageBreak/>
        <w:t>فهرست مندرجات</w:t>
      </w:r>
    </w:p>
    <w:p w14:paraId="16E0430E" w14:textId="606FA7D6" w:rsidR="00B5409F" w:rsidRDefault="0055102B" w:rsidP="00B5409F">
      <w:pPr>
        <w:pStyle w:val="TOC1"/>
        <w:rPr>
          <w:rFonts w:eastAsiaTheme="minorEastAsia" w:cstheme="minorBidi"/>
          <w:b w:val="0"/>
          <w:bCs w:val="0"/>
          <w:caps w:val="0"/>
          <w:sz w:val="22"/>
          <w:szCs w:val="22"/>
          <w:lang w:bidi="ar-SA"/>
        </w:rPr>
      </w:pPr>
      <w:r w:rsidRPr="00A77175">
        <w:rPr>
          <w:color w:val="000000" w:themeColor="text1"/>
          <w:sz w:val="32"/>
          <w:szCs w:val="32"/>
          <w:rtl/>
        </w:rPr>
        <w:fldChar w:fldCharType="begin"/>
      </w:r>
      <w:r w:rsidRPr="00A77175">
        <w:rPr>
          <w:color w:val="000000" w:themeColor="text1"/>
          <w:sz w:val="32"/>
          <w:szCs w:val="32"/>
        </w:rPr>
        <w:instrText>TOC</w:instrText>
      </w:r>
      <w:r w:rsidRPr="00A77175">
        <w:rPr>
          <w:color w:val="000000" w:themeColor="text1"/>
          <w:sz w:val="32"/>
          <w:szCs w:val="32"/>
          <w:rtl/>
        </w:rPr>
        <w:instrText xml:space="preserve"> \</w:instrText>
      </w:r>
      <w:r w:rsidRPr="00A77175">
        <w:rPr>
          <w:color w:val="000000" w:themeColor="text1"/>
          <w:sz w:val="32"/>
          <w:szCs w:val="32"/>
        </w:rPr>
        <w:instrText>o "1-2" \h \z \u</w:instrText>
      </w:r>
      <w:r w:rsidRPr="00A77175">
        <w:rPr>
          <w:color w:val="000000" w:themeColor="text1"/>
          <w:sz w:val="32"/>
          <w:szCs w:val="32"/>
          <w:rtl/>
        </w:rPr>
        <w:fldChar w:fldCharType="separate"/>
      </w:r>
      <w:r w:rsidR="00AD5E44">
        <w:fldChar w:fldCharType="begin"/>
      </w:r>
      <w:r w:rsidR="00AD5E44">
        <w:instrText xml:space="preserve"> HYPERLINK \l "_Toc88984122" </w:instrText>
      </w:r>
      <w:r w:rsidR="00AD5E44">
        <w:fldChar w:fldCharType="separate"/>
      </w:r>
      <w:r w:rsidR="00B5409F" w:rsidRPr="00E15BA5">
        <w:rPr>
          <w:rStyle w:val="Hyperlink"/>
          <w:rtl/>
        </w:rPr>
        <w:t>1-</w:t>
      </w:r>
      <w:r w:rsidR="00B5409F">
        <w:rPr>
          <w:rFonts w:eastAsiaTheme="minorEastAsia" w:cstheme="minorBidi"/>
          <w:b w:val="0"/>
          <w:bCs w:val="0"/>
          <w:caps w:val="0"/>
          <w:sz w:val="22"/>
          <w:szCs w:val="22"/>
          <w:lang w:bidi="ar-SA"/>
        </w:rPr>
        <w:tab/>
      </w:r>
      <w:r w:rsidR="00B5409F" w:rsidRPr="00E15BA5">
        <w:rPr>
          <w:rStyle w:val="Hyperlink"/>
          <w:rFonts w:hint="eastAsia"/>
          <w:rtl/>
        </w:rPr>
        <w:t>كليات</w:t>
      </w:r>
      <w:r w:rsidR="00B5409F" w:rsidRPr="00E15BA5">
        <w:rPr>
          <w:rStyle w:val="Hyperlink"/>
          <w:rtl/>
        </w:rPr>
        <w:t xml:space="preserve"> </w:t>
      </w:r>
      <w:r w:rsidR="00B5409F" w:rsidRPr="00E15BA5">
        <w:rPr>
          <w:rStyle w:val="Hyperlink"/>
          <w:rFonts w:hint="eastAsia"/>
          <w:rtl/>
        </w:rPr>
        <w:t>و</w:t>
      </w:r>
      <w:r w:rsidR="00B5409F" w:rsidRPr="00E15BA5">
        <w:rPr>
          <w:rStyle w:val="Hyperlink"/>
          <w:rtl/>
        </w:rPr>
        <w:t xml:space="preserve"> </w:t>
      </w:r>
      <w:r w:rsidR="00B5409F" w:rsidRPr="00E15BA5">
        <w:rPr>
          <w:rStyle w:val="Hyperlink"/>
          <w:rFonts w:hint="eastAsia"/>
          <w:rtl/>
        </w:rPr>
        <w:t>اسناد</w:t>
      </w:r>
      <w:r w:rsidR="00B5409F" w:rsidRPr="00E15BA5">
        <w:rPr>
          <w:rStyle w:val="Hyperlink"/>
          <w:rtl/>
        </w:rPr>
        <w:t xml:space="preserve"> </w:t>
      </w:r>
      <w:r w:rsidR="00B5409F" w:rsidRPr="00E15BA5">
        <w:rPr>
          <w:rStyle w:val="Hyperlink"/>
          <w:rFonts w:hint="eastAsia"/>
          <w:rtl/>
        </w:rPr>
        <w:t>بالادستي</w:t>
      </w:r>
      <w:r w:rsidR="00B5409F">
        <w:rPr>
          <w:rStyle w:val="Hyperlink"/>
        </w:rPr>
        <w:t>……………………………………………………………………………………</w:t>
      </w:r>
      <w:r w:rsidR="00B5409F">
        <w:rPr>
          <w:webHidden/>
        </w:rPr>
        <w:tab/>
      </w:r>
      <w:r w:rsidR="00B5409F">
        <w:rPr>
          <w:webHidden/>
        </w:rPr>
        <w:fldChar w:fldCharType="begin"/>
      </w:r>
      <w:r w:rsidR="00B5409F">
        <w:rPr>
          <w:webHidden/>
        </w:rPr>
        <w:instrText xml:space="preserve"> PAGEREF _Toc88984122 \h </w:instrText>
      </w:r>
      <w:r w:rsidR="00B5409F">
        <w:rPr>
          <w:webHidden/>
        </w:rPr>
      </w:r>
      <w:r w:rsidR="00B5409F">
        <w:rPr>
          <w:webHidden/>
        </w:rPr>
        <w:fldChar w:fldCharType="separate"/>
      </w:r>
      <w:ins w:id="4" w:author="Maryam Razi" w:date="2021-11-28T10:05:00Z">
        <w:r w:rsidR="000A728D">
          <w:rPr>
            <w:webHidden/>
            <w:rtl/>
            <w:lang w:bidi="ar-SA"/>
          </w:rPr>
          <w:t>1</w:t>
        </w:r>
      </w:ins>
      <w:del w:id="5" w:author="Maryam Razi" w:date="2021-11-28T10:04:00Z">
        <w:r w:rsidR="00B5409F" w:rsidDel="00613825">
          <w:rPr>
            <w:webHidden/>
            <w:lang w:bidi="ar-SA"/>
          </w:rPr>
          <w:delText>1</w:delText>
        </w:r>
      </w:del>
      <w:r w:rsidR="00B5409F">
        <w:rPr>
          <w:webHidden/>
        </w:rPr>
        <w:fldChar w:fldCharType="end"/>
      </w:r>
      <w:r w:rsidR="00AD5E44">
        <w:fldChar w:fldCharType="end"/>
      </w:r>
    </w:p>
    <w:p w14:paraId="347934CC" w14:textId="1C7A7906" w:rsidR="00B5409F" w:rsidRDefault="00AD5E44" w:rsidP="00B5409F">
      <w:pPr>
        <w:pStyle w:val="TOC2"/>
        <w:rPr>
          <w:rFonts w:eastAsiaTheme="minorEastAsia" w:cstheme="minorBidi"/>
          <w:smallCaps w:val="0"/>
          <w:sz w:val="22"/>
          <w:szCs w:val="22"/>
          <w:lang w:bidi="ar-SA"/>
        </w:rPr>
      </w:pPr>
      <w:r>
        <w:fldChar w:fldCharType="begin"/>
      </w:r>
      <w:r>
        <w:instrText xml:space="preserve"> HYPERLINK \l "_Toc88984123" </w:instrText>
      </w:r>
      <w:r>
        <w:fldChar w:fldCharType="separate"/>
      </w:r>
      <w:r w:rsidR="00B5409F" w:rsidRPr="00E15BA5">
        <w:rPr>
          <w:rStyle w:val="Hyperlink"/>
          <w:rtl/>
        </w:rPr>
        <w:t>1-1-</w:t>
      </w:r>
      <w:r w:rsidR="00B5409F">
        <w:rPr>
          <w:rFonts w:eastAsiaTheme="minorEastAsia" w:cstheme="minorBidi"/>
          <w:smallCaps w:val="0"/>
          <w:sz w:val="22"/>
          <w:szCs w:val="22"/>
          <w:lang w:bidi="ar-SA"/>
        </w:rPr>
        <w:tab/>
      </w:r>
      <w:r w:rsidR="00B5409F" w:rsidRPr="00E15BA5">
        <w:rPr>
          <w:rStyle w:val="Hyperlink"/>
          <w:rFonts w:hint="eastAsia"/>
          <w:rtl/>
        </w:rPr>
        <w:t>هدف</w:t>
      </w:r>
      <w:r w:rsidR="00B5409F">
        <w:rPr>
          <w:webHidden/>
        </w:rPr>
        <w:tab/>
      </w:r>
      <w:r w:rsidR="00B5409F">
        <w:rPr>
          <w:webHidden/>
        </w:rPr>
        <w:fldChar w:fldCharType="begin"/>
      </w:r>
      <w:r w:rsidR="00B5409F">
        <w:rPr>
          <w:webHidden/>
        </w:rPr>
        <w:instrText xml:space="preserve"> PAGEREF _Toc88984123 \h </w:instrText>
      </w:r>
      <w:r w:rsidR="00B5409F">
        <w:rPr>
          <w:webHidden/>
        </w:rPr>
      </w:r>
      <w:r w:rsidR="00B5409F">
        <w:rPr>
          <w:webHidden/>
        </w:rPr>
        <w:fldChar w:fldCharType="separate"/>
      </w:r>
      <w:ins w:id="6" w:author="Maryam Razi" w:date="2021-11-28T10:05:00Z">
        <w:r w:rsidR="000A728D">
          <w:rPr>
            <w:webHidden/>
            <w:rtl/>
            <w:lang w:bidi="ar-SA"/>
          </w:rPr>
          <w:t>1</w:t>
        </w:r>
      </w:ins>
      <w:del w:id="7" w:author="Maryam Razi" w:date="2021-11-28T10:04:00Z">
        <w:r w:rsidR="00B5409F" w:rsidDel="00613825">
          <w:rPr>
            <w:webHidden/>
            <w:lang w:bidi="ar-SA"/>
          </w:rPr>
          <w:delText>1</w:delText>
        </w:r>
      </w:del>
      <w:r w:rsidR="00B5409F">
        <w:rPr>
          <w:webHidden/>
        </w:rPr>
        <w:fldChar w:fldCharType="end"/>
      </w:r>
      <w:r>
        <w:fldChar w:fldCharType="end"/>
      </w:r>
    </w:p>
    <w:p w14:paraId="28EB3F3E" w14:textId="76800D54" w:rsidR="00B5409F" w:rsidRDefault="00AD5E44" w:rsidP="00B5409F">
      <w:pPr>
        <w:pStyle w:val="TOC2"/>
        <w:rPr>
          <w:rFonts w:eastAsiaTheme="minorEastAsia" w:cstheme="minorBidi"/>
          <w:smallCaps w:val="0"/>
          <w:sz w:val="22"/>
          <w:szCs w:val="22"/>
          <w:lang w:bidi="ar-SA"/>
        </w:rPr>
      </w:pPr>
      <w:r>
        <w:fldChar w:fldCharType="begin"/>
      </w:r>
      <w:r>
        <w:instrText xml:space="preserve"> HYPERLINK \l "_Toc88984124" </w:instrText>
      </w:r>
      <w:r>
        <w:fldChar w:fldCharType="separate"/>
      </w:r>
      <w:r w:rsidR="00B5409F" w:rsidRPr="00E15BA5">
        <w:rPr>
          <w:rStyle w:val="Hyperlink"/>
          <w:rtl/>
        </w:rPr>
        <w:t>1-2-</w:t>
      </w:r>
      <w:r w:rsidR="00B5409F">
        <w:rPr>
          <w:rFonts w:eastAsiaTheme="minorEastAsia" w:cstheme="minorBidi"/>
          <w:smallCaps w:val="0"/>
          <w:sz w:val="22"/>
          <w:szCs w:val="22"/>
          <w:lang w:bidi="ar-SA"/>
        </w:rPr>
        <w:tab/>
      </w:r>
      <w:r w:rsidR="00B5409F" w:rsidRPr="00E15BA5">
        <w:rPr>
          <w:rStyle w:val="Hyperlink"/>
          <w:rFonts w:hint="eastAsia"/>
          <w:rtl/>
        </w:rPr>
        <w:t>حدود</w:t>
      </w:r>
      <w:r w:rsidR="00B5409F">
        <w:rPr>
          <w:webHidden/>
        </w:rPr>
        <w:tab/>
      </w:r>
      <w:r w:rsidR="00B5409F">
        <w:rPr>
          <w:webHidden/>
        </w:rPr>
        <w:fldChar w:fldCharType="begin"/>
      </w:r>
      <w:r w:rsidR="00B5409F">
        <w:rPr>
          <w:webHidden/>
        </w:rPr>
        <w:instrText xml:space="preserve"> PAGEREF _Toc88984124 \h </w:instrText>
      </w:r>
      <w:r w:rsidR="00B5409F">
        <w:rPr>
          <w:webHidden/>
        </w:rPr>
      </w:r>
      <w:r w:rsidR="00B5409F">
        <w:rPr>
          <w:webHidden/>
        </w:rPr>
        <w:fldChar w:fldCharType="separate"/>
      </w:r>
      <w:ins w:id="8" w:author="Maryam Razi" w:date="2021-11-28T10:05:00Z">
        <w:r w:rsidR="000A728D">
          <w:rPr>
            <w:webHidden/>
            <w:rtl/>
            <w:lang w:bidi="ar-SA"/>
          </w:rPr>
          <w:t>2</w:t>
        </w:r>
      </w:ins>
      <w:del w:id="9" w:author="Maryam Razi" w:date="2021-11-28T10:04:00Z">
        <w:r w:rsidR="00B5409F" w:rsidDel="00613825">
          <w:rPr>
            <w:webHidden/>
            <w:lang w:bidi="ar-SA"/>
          </w:rPr>
          <w:delText>2</w:delText>
        </w:r>
      </w:del>
      <w:r w:rsidR="00B5409F">
        <w:rPr>
          <w:webHidden/>
        </w:rPr>
        <w:fldChar w:fldCharType="end"/>
      </w:r>
      <w:r>
        <w:fldChar w:fldCharType="end"/>
      </w:r>
    </w:p>
    <w:p w14:paraId="63E5EBC9" w14:textId="42969BB7" w:rsidR="00B5409F" w:rsidRDefault="00AD5E44" w:rsidP="00B5409F">
      <w:pPr>
        <w:pStyle w:val="TOC2"/>
        <w:tabs>
          <w:tab w:val="left" w:pos="1200"/>
        </w:tabs>
        <w:rPr>
          <w:rFonts w:eastAsiaTheme="minorEastAsia" w:cstheme="minorBidi"/>
          <w:smallCaps w:val="0"/>
          <w:sz w:val="22"/>
          <w:szCs w:val="22"/>
          <w:lang w:bidi="ar-SA"/>
        </w:rPr>
      </w:pPr>
      <w:r>
        <w:fldChar w:fldCharType="begin"/>
      </w:r>
      <w:r>
        <w:instrText xml:space="preserve"> HYPERLINK \l "_Toc88984125" </w:instrText>
      </w:r>
      <w:r>
        <w:fldChar w:fldCharType="separate"/>
      </w:r>
      <w:r w:rsidR="00B5409F" w:rsidRPr="00E15BA5">
        <w:rPr>
          <w:rStyle w:val="Hyperlink"/>
          <w:rtl/>
        </w:rPr>
        <w:t>1-3-</w:t>
      </w:r>
      <w:r w:rsidR="00B5409F">
        <w:rPr>
          <w:rFonts w:eastAsiaTheme="minorEastAsia" w:cstheme="minorBidi"/>
          <w:smallCaps w:val="0"/>
          <w:sz w:val="22"/>
          <w:szCs w:val="22"/>
          <w:lang w:bidi="ar-SA"/>
        </w:rPr>
        <w:tab/>
      </w:r>
      <w:r w:rsidR="00B5409F" w:rsidRPr="00E15BA5">
        <w:rPr>
          <w:rStyle w:val="Hyperlink"/>
          <w:rFonts w:hint="eastAsia"/>
          <w:rtl/>
        </w:rPr>
        <w:t>مسئوليت</w:t>
      </w:r>
      <w:r w:rsidR="00B5409F" w:rsidRPr="00E15BA5">
        <w:rPr>
          <w:rStyle w:val="Hyperlink"/>
          <w:rtl/>
        </w:rPr>
        <w:t xml:space="preserve"> </w:t>
      </w:r>
      <w:r w:rsidR="00B5409F" w:rsidRPr="00E15BA5">
        <w:rPr>
          <w:rStyle w:val="Hyperlink"/>
          <w:rFonts w:hint="eastAsia"/>
          <w:rtl/>
        </w:rPr>
        <w:t>اجرا</w:t>
      </w:r>
      <w:r w:rsidR="00B5409F">
        <w:rPr>
          <w:webHidden/>
        </w:rPr>
        <w:tab/>
      </w:r>
      <w:r w:rsidR="00B5409F">
        <w:rPr>
          <w:webHidden/>
        </w:rPr>
        <w:fldChar w:fldCharType="begin"/>
      </w:r>
      <w:r w:rsidR="00B5409F">
        <w:rPr>
          <w:webHidden/>
        </w:rPr>
        <w:instrText xml:space="preserve"> PAGEREF _Toc88984125 \h </w:instrText>
      </w:r>
      <w:r w:rsidR="00B5409F">
        <w:rPr>
          <w:webHidden/>
        </w:rPr>
      </w:r>
      <w:r w:rsidR="00B5409F">
        <w:rPr>
          <w:webHidden/>
        </w:rPr>
        <w:fldChar w:fldCharType="separate"/>
      </w:r>
      <w:ins w:id="10" w:author="Maryam Razi" w:date="2021-11-28T10:05:00Z">
        <w:r w:rsidR="000A728D">
          <w:rPr>
            <w:webHidden/>
            <w:rtl/>
            <w:lang w:bidi="ar-SA"/>
          </w:rPr>
          <w:t>2</w:t>
        </w:r>
      </w:ins>
      <w:del w:id="11" w:author="Maryam Razi" w:date="2021-11-28T10:04:00Z">
        <w:r w:rsidR="00B5409F" w:rsidDel="00613825">
          <w:rPr>
            <w:webHidden/>
            <w:lang w:bidi="ar-SA"/>
          </w:rPr>
          <w:delText>2</w:delText>
        </w:r>
      </w:del>
      <w:r w:rsidR="00B5409F">
        <w:rPr>
          <w:webHidden/>
        </w:rPr>
        <w:fldChar w:fldCharType="end"/>
      </w:r>
      <w:r>
        <w:fldChar w:fldCharType="end"/>
      </w:r>
    </w:p>
    <w:p w14:paraId="06937C0E" w14:textId="328E2BD4" w:rsidR="00B5409F" w:rsidRDefault="00AD5E44" w:rsidP="00B5409F">
      <w:pPr>
        <w:pStyle w:val="TOC2"/>
        <w:tabs>
          <w:tab w:val="left" w:pos="2097"/>
        </w:tabs>
        <w:rPr>
          <w:rFonts w:eastAsiaTheme="minorEastAsia" w:cstheme="minorBidi"/>
          <w:smallCaps w:val="0"/>
          <w:sz w:val="22"/>
          <w:szCs w:val="22"/>
          <w:lang w:bidi="ar-SA"/>
        </w:rPr>
      </w:pPr>
      <w:r>
        <w:fldChar w:fldCharType="begin"/>
      </w:r>
      <w:r>
        <w:instrText xml:space="preserve"> HYPERLINK \l "_Toc88984126" </w:instrText>
      </w:r>
      <w:r>
        <w:fldChar w:fldCharType="separate"/>
      </w:r>
      <w:r w:rsidR="00B5409F" w:rsidRPr="00E15BA5">
        <w:rPr>
          <w:rStyle w:val="Hyperlink"/>
          <w:rtl/>
        </w:rPr>
        <w:t>1-4-</w:t>
      </w:r>
      <w:r w:rsidR="00B5409F">
        <w:rPr>
          <w:rFonts w:eastAsiaTheme="minorEastAsia" w:cstheme="minorBidi"/>
          <w:smallCaps w:val="0"/>
          <w:sz w:val="22"/>
          <w:szCs w:val="22"/>
          <w:lang w:bidi="ar-SA"/>
        </w:rPr>
        <w:tab/>
      </w:r>
      <w:r w:rsidR="00B5409F" w:rsidRPr="00E15BA5">
        <w:rPr>
          <w:rStyle w:val="Hyperlink"/>
          <w:rFonts w:hint="eastAsia"/>
          <w:rtl/>
        </w:rPr>
        <w:t>انتشار،</w:t>
      </w:r>
      <w:r w:rsidR="00B5409F" w:rsidRPr="00E15BA5">
        <w:rPr>
          <w:rStyle w:val="Hyperlink"/>
          <w:rtl/>
        </w:rPr>
        <w:t xml:space="preserve"> </w:t>
      </w:r>
      <w:r w:rsidR="00B5409F" w:rsidRPr="00E15BA5">
        <w:rPr>
          <w:rStyle w:val="Hyperlink"/>
          <w:rFonts w:hint="eastAsia"/>
          <w:rtl/>
        </w:rPr>
        <w:t>كنترل</w:t>
      </w:r>
      <w:r w:rsidR="00B5409F" w:rsidRPr="00E15BA5">
        <w:rPr>
          <w:rStyle w:val="Hyperlink"/>
          <w:rtl/>
        </w:rPr>
        <w:t xml:space="preserve"> </w:t>
      </w:r>
      <w:r w:rsidR="00B5409F" w:rsidRPr="00E15BA5">
        <w:rPr>
          <w:rStyle w:val="Hyperlink"/>
          <w:rFonts w:hint="eastAsia"/>
          <w:rtl/>
        </w:rPr>
        <w:t>و</w:t>
      </w:r>
      <w:r w:rsidR="00B5409F" w:rsidRPr="00E15BA5">
        <w:rPr>
          <w:rStyle w:val="Hyperlink"/>
          <w:rtl/>
        </w:rPr>
        <w:t xml:space="preserve"> </w:t>
      </w:r>
      <w:r w:rsidR="00B5409F" w:rsidRPr="00E15BA5">
        <w:rPr>
          <w:rStyle w:val="Hyperlink"/>
          <w:rFonts w:hint="eastAsia"/>
          <w:rtl/>
        </w:rPr>
        <w:t>توزيع</w:t>
      </w:r>
      <w:r w:rsidR="00B5409F" w:rsidRPr="00E15BA5">
        <w:rPr>
          <w:rStyle w:val="Hyperlink"/>
          <w:rtl/>
        </w:rPr>
        <w:t xml:space="preserve"> </w:t>
      </w:r>
      <w:r w:rsidR="00B5409F" w:rsidRPr="00E15BA5">
        <w:rPr>
          <w:rStyle w:val="Hyperlink"/>
          <w:rFonts w:hint="eastAsia"/>
          <w:rtl/>
        </w:rPr>
        <w:t>سند</w:t>
      </w:r>
      <w:r w:rsidR="00B5409F">
        <w:rPr>
          <w:webHidden/>
        </w:rPr>
        <w:tab/>
      </w:r>
      <w:r w:rsidR="00B5409F">
        <w:rPr>
          <w:webHidden/>
        </w:rPr>
        <w:fldChar w:fldCharType="begin"/>
      </w:r>
      <w:r w:rsidR="00B5409F">
        <w:rPr>
          <w:webHidden/>
        </w:rPr>
        <w:instrText xml:space="preserve"> PAGEREF _Toc88984126 \h </w:instrText>
      </w:r>
      <w:r w:rsidR="00B5409F">
        <w:rPr>
          <w:webHidden/>
        </w:rPr>
      </w:r>
      <w:r w:rsidR="00B5409F">
        <w:rPr>
          <w:webHidden/>
        </w:rPr>
        <w:fldChar w:fldCharType="separate"/>
      </w:r>
      <w:ins w:id="12" w:author="Maryam Razi" w:date="2021-11-28T10:05:00Z">
        <w:r w:rsidR="000A728D">
          <w:rPr>
            <w:webHidden/>
            <w:rtl/>
            <w:lang w:bidi="ar-SA"/>
          </w:rPr>
          <w:t>2</w:t>
        </w:r>
      </w:ins>
      <w:del w:id="13" w:author="Maryam Razi" w:date="2021-11-28T10:04:00Z">
        <w:r w:rsidR="00B5409F" w:rsidDel="00613825">
          <w:rPr>
            <w:webHidden/>
            <w:lang w:bidi="ar-SA"/>
          </w:rPr>
          <w:delText>2</w:delText>
        </w:r>
      </w:del>
      <w:r w:rsidR="00B5409F">
        <w:rPr>
          <w:webHidden/>
        </w:rPr>
        <w:fldChar w:fldCharType="end"/>
      </w:r>
      <w:r>
        <w:fldChar w:fldCharType="end"/>
      </w:r>
    </w:p>
    <w:p w14:paraId="630AC621" w14:textId="438585DD" w:rsidR="00B5409F" w:rsidRDefault="00AD5E44" w:rsidP="00B5409F">
      <w:pPr>
        <w:pStyle w:val="TOC2"/>
        <w:tabs>
          <w:tab w:val="left" w:pos="960"/>
        </w:tabs>
        <w:rPr>
          <w:rFonts w:eastAsiaTheme="minorEastAsia" w:cstheme="minorBidi"/>
          <w:smallCaps w:val="0"/>
          <w:sz w:val="22"/>
          <w:szCs w:val="22"/>
          <w:lang w:bidi="ar-SA"/>
        </w:rPr>
      </w:pPr>
      <w:r>
        <w:fldChar w:fldCharType="begin"/>
      </w:r>
      <w:r>
        <w:instrText xml:space="preserve"> HYPERLINK \l "_Toc88984127" </w:instrText>
      </w:r>
      <w:r>
        <w:fldChar w:fldCharType="separate"/>
      </w:r>
      <w:r w:rsidR="00B5409F" w:rsidRPr="00E15BA5">
        <w:rPr>
          <w:rStyle w:val="Hyperlink"/>
          <w:rtl/>
        </w:rPr>
        <w:t>1-5-</w:t>
      </w:r>
      <w:r w:rsidR="00B5409F">
        <w:rPr>
          <w:rFonts w:eastAsiaTheme="minorEastAsia" w:cstheme="minorBidi"/>
          <w:smallCaps w:val="0"/>
          <w:sz w:val="22"/>
          <w:szCs w:val="22"/>
          <w:lang w:bidi="ar-SA"/>
        </w:rPr>
        <w:tab/>
      </w:r>
      <w:r w:rsidR="00B5409F" w:rsidRPr="00E15BA5">
        <w:rPr>
          <w:rStyle w:val="Hyperlink"/>
          <w:rFonts w:hint="eastAsia"/>
          <w:rtl/>
        </w:rPr>
        <w:t>اختصارات</w:t>
      </w:r>
      <w:r w:rsidR="00B5409F" w:rsidRPr="00E15BA5">
        <w:rPr>
          <w:rStyle w:val="Hyperlink"/>
          <w:rtl/>
        </w:rPr>
        <w:t>:</w:t>
      </w:r>
      <w:r w:rsidR="00B5409F">
        <w:rPr>
          <w:webHidden/>
        </w:rPr>
        <w:tab/>
      </w:r>
      <w:r w:rsidR="00B5409F">
        <w:rPr>
          <w:webHidden/>
        </w:rPr>
        <w:fldChar w:fldCharType="begin"/>
      </w:r>
      <w:r w:rsidR="00B5409F">
        <w:rPr>
          <w:webHidden/>
        </w:rPr>
        <w:instrText xml:space="preserve"> PAGEREF _Toc88984127 \h </w:instrText>
      </w:r>
      <w:r w:rsidR="00B5409F">
        <w:rPr>
          <w:webHidden/>
        </w:rPr>
      </w:r>
      <w:r w:rsidR="00B5409F">
        <w:rPr>
          <w:webHidden/>
        </w:rPr>
        <w:fldChar w:fldCharType="separate"/>
      </w:r>
      <w:ins w:id="14" w:author="Maryam Razi" w:date="2021-11-28T10:05:00Z">
        <w:r w:rsidR="000A728D">
          <w:rPr>
            <w:webHidden/>
            <w:rtl/>
            <w:lang w:bidi="ar-SA"/>
          </w:rPr>
          <w:t>2</w:t>
        </w:r>
      </w:ins>
      <w:del w:id="15" w:author="Maryam Razi" w:date="2021-11-28T10:04:00Z">
        <w:r w:rsidR="00B5409F" w:rsidDel="00613825">
          <w:rPr>
            <w:webHidden/>
            <w:lang w:bidi="ar-SA"/>
          </w:rPr>
          <w:delText>2</w:delText>
        </w:r>
      </w:del>
      <w:r w:rsidR="00B5409F">
        <w:rPr>
          <w:webHidden/>
        </w:rPr>
        <w:fldChar w:fldCharType="end"/>
      </w:r>
      <w:r>
        <w:fldChar w:fldCharType="end"/>
      </w:r>
    </w:p>
    <w:p w14:paraId="2F5FBDCD" w14:textId="09CA13A0" w:rsidR="00B5409F" w:rsidRDefault="00AD5E44" w:rsidP="00B5409F">
      <w:pPr>
        <w:pStyle w:val="TOC2"/>
        <w:tabs>
          <w:tab w:val="left" w:pos="720"/>
        </w:tabs>
        <w:rPr>
          <w:rFonts w:eastAsiaTheme="minorEastAsia" w:cstheme="minorBidi"/>
          <w:smallCaps w:val="0"/>
          <w:sz w:val="22"/>
          <w:szCs w:val="22"/>
          <w:lang w:bidi="ar-SA"/>
        </w:rPr>
      </w:pPr>
      <w:r>
        <w:fldChar w:fldCharType="begin"/>
      </w:r>
      <w:r>
        <w:instrText xml:space="preserve"> HYPERLINK \l "_Toc88984128" </w:instrText>
      </w:r>
      <w:r>
        <w:fldChar w:fldCharType="separate"/>
      </w:r>
      <w:r w:rsidR="00B5409F" w:rsidRPr="00E15BA5">
        <w:rPr>
          <w:rStyle w:val="Hyperlink"/>
          <w:rtl/>
        </w:rPr>
        <w:t>1-6-</w:t>
      </w:r>
      <w:r w:rsidR="00B5409F">
        <w:rPr>
          <w:rFonts w:eastAsiaTheme="minorEastAsia" w:cstheme="minorBidi"/>
          <w:smallCaps w:val="0"/>
          <w:sz w:val="22"/>
          <w:szCs w:val="22"/>
          <w:lang w:bidi="ar-SA"/>
        </w:rPr>
        <w:tab/>
      </w:r>
      <w:r w:rsidR="00B5409F" w:rsidRPr="00E15BA5">
        <w:rPr>
          <w:rStyle w:val="Hyperlink"/>
          <w:rFonts w:hint="eastAsia"/>
          <w:rtl/>
        </w:rPr>
        <w:t>تعاريف</w:t>
      </w:r>
      <w:r w:rsidR="00B5409F">
        <w:rPr>
          <w:webHidden/>
        </w:rPr>
        <w:tab/>
      </w:r>
      <w:r w:rsidR="00B5409F">
        <w:rPr>
          <w:webHidden/>
        </w:rPr>
        <w:fldChar w:fldCharType="begin"/>
      </w:r>
      <w:r w:rsidR="00B5409F">
        <w:rPr>
          <w:webHidden/>
        </w:rPr>
        <w:instrText xml:space="preserve"> PAGEREF _Toc88984128 \h </w:instrText>
      </w:r>
      <w:r w:rsidR="00B5409F">
        <w:rPr>
          <w:webHidden/>
        </w:rPr>
      </w:r>
      <w:r w:rsidR="00B5409F">
        <w:rPr>
          <w:webHidden/>
        </w:rPr>
        <w:fldChar w:fldCharType="separate"/>
      </w:r>
      <w:ins w:id="16" w:author="Maryam Razi" w:date="2021-11-28T10:05:00Z">
        <w:r w:rsidR="000A728D">
          <w:rPr>
            <w:webHidden/>
            <w:rtl/>
            <w:lang w:bidi="ar-SA"/>
          </w:rPr>
          <w:t>3</w:t>
        </w:r>
      </w:ins>
      <w:del w:id="17" w:author="Maryam Razi" w:date="2021-11-28T10:04:00Z">
        <w:r w:rsidR="00B5409F" w:rsidDel="00613825">
          <w:rPr>
            <w:webHidden/>
            <w:lang w:bidi="ar-SA"/>
          </w:rPr>
          <w:delText>3</w:delText>
        </w:r>
      </w:del>
      <w:r w:rsidR="00B5409F">
        <w:rPr>
          <w:webHidden/>
        </w:rPr>
        <w:fldChar w:fldCharType="end"/>
      </w:r>
      <w:r>
        <w:fldChar w:fldCharType="end"/>
      </w:r>
    </w:p>
    <w:p w14:paraId="070124D6" w14:textId="41A0DABC" w:rsidR="00B5409F" w:rsidRDefault="00AD5E44" w:rsidP="00B5409F">
      <w:pPr>
        <w:pStyle w:val="TOC2"/>
        <w:tabs>
          <w:tab w:val="left" w:pos="1680"/>
        </w:tabs>
        <w:rPr>
          <w:rFonts w:eastAsiaTheme="minorEastAsia" w:cstheme="minorBidi"/>
          <w:smallCaps w:val="0"/>
          <w:sz w:val="22"/>
          <w:szCs w:val="22"/>
          <w:lang w:bidi="ar-SA"/>
        </w:rPr>
      </w:pPr>
      <w:r>
        <w:fldChar w:fldCharType="begin"/>
      </w:r>
      <w:r>
        <w:instrText xml:space="preserve"> HYPERLINK \l "_Toc88984129" </w:instrText>
      </w:r>
      <w:r>
        <w:fldChar w:fldCharType="separate"/>
      </w:r>
      <w:r w:rsidR="00B5409F" w:rsidRPr="00E15BA5">
        <w:rPr>
          <w:rStyle w:val="Hyperlink"/>
          <w:rtl/>
        </w:rPr>
        <w:t>1-7-</w:t>
      </w:r>
      <w:r w:rsidR="00B5409F">
        <w:rPr>
          <w:rFonts w:eastAsiaTheme="minorEastAsia" w:cstheme="minorBidi"/>
          <w:smallCaps w:val="0"/>
          <w:sz w:val="22"/>
          <w:szCs w:val="22"/>
          <w:lang w:bidi="ar-SA"/>
        </w:rPr>
        <w:tab/>
      </w:r>
      <w:r w:rsidR="00B5409F" w:rsidRPr="00E15BA5">
        <w:rPr>
          <w:rStyle w:val="Hyperlink"/>
          <w:rFonts w:hint="eastAsia"/>
          <w:rtl/>
        </w:rPr>
        <w:t>موارد</w:t>
      </w:r>
      <w:r w:rsidR="00B5409F" w:rsidRPr="00E15BA5">
        <w:rPr>
          <w:rStyle w:val="Hyperlink"/>
          <w:rtl/>
        </w:rPr>
        <w:t xml:space="preserve"> </w:t>
      </w:r>
      <w:r w:rsidR="00B5409F" w:rsidRPr="00E15BA5">
        <w:rPr>
          <w:rStyle w:val="Hyperlink"/>
          <w:rFonts w:hint="eastAsia"/>
          <w:rtl/>
        </w:rPr>
        <w:t>قانون</w:t>
      </w:r>
      <w:r w:rsidR="00B5409F" w:rsidRPr="00E15BA5">
        <w:rPr>
          <w:rStyle w:val="Hyperlink"/>
          <w:rFonts w:hint="cs"/>
          <w:rtl/>
        </w:rPr>
        <w:t>ی</w:t>
      </w:r>
      <w:r w:rsidR="00B5409F" w:rsidRPr="00E15BA5">
        <w:rPr>
          <w:rStyle w:val="Hyperlink"/>
          <w:rtl/>
        </w:rPr>
        <w:t xml:space="preserve"> </w:t>
      </w:r>
      <w:r w:rsidR="00B5409F" w:rsidRPr="00E15BA5">
        <w:rPr>
          <w:rStyle w:val="Hyperlink"/>
          <w:rFonts w:hint="eastAsia"/>
          <w:rtl/>
        </w:rPr>
        <w:t>مرتبط</w:t>
      </w:r>
      <w:r w:rsidR="00B5409F">
        <w:rPr>
          <w:webHidden/>
        </w:rPr>
        <w:tab/>
      </w:r>
      <w:r w:rsidR="00B5409F">
        <w:rPr>
          <w:webHidden/>
        </w:rPr>
        <w:fldChar w:fldCharType="begin"/>
      </w:r>
      <w:r w:rsidR="00B5409F">
        <w:rPr>
          <w:webHidden/>
        </w:rPr>
        <w:instrText xml:space="preserve"> PAGEREF _Toc88984129 \h </w:instrText>
      </w:r>
      <w:r w:rsidR="00B5409F">
        <w:rPr>
          <w:webHidden/>
        </w:rPr>
      </w:r>
      <w:r w:rsidR="00B5409F">
        <w:rPr>
          <w:webHidden/>
        </w:rPr>
        <w:fldChar w:fldCharType="separate"/>
      </w:r>
      <w:ins w:id="18" w:author="Maryam Razi" w:date="2021-11-28T10:05:00Z">
        <w:r w:rsidR="000A728D">
          <w:rPr>
            <w:webHidden/>
            <w:rtl/>
            <w:lang w:bidi="ar-SA"/>
          </w:rPr>
          <w:t>6</w:t>
        </w:r>
      </w:ins>
      <w:del w:id="19" w:author="Maryam Razi" w:date="2021-11-28T10:04:00Z">
        <w:r w:rsidR="00B5409F" w:rsidDel="00613825">
          <w:rPr>
            <w:webHidden/>
            <w:lang w:bidi="ar-SA"/>
          </w:rPr>
          <w:delText>6</w:delText>
        </w:r>
      </w:del>
      <w:r w:rsidR="00B5409F">
        <w:rPr>
          <w:webHidden/>
        </w:rPr>
        <w:fldChar w:fldCharType="end"/>
      </w:r>
      <w:r>
        <w:fldChar w:fldCharType="end"/>
      </w:r>
    </w:p>
    <w:p w14:paraId="51EEE488" w14:textId="54C54627" w:rsidR="00B5409F" w:rsidRDefault="00AD5E44" w:rsidP="00B5409F">
      <w:pPr>
        <w:pStyle w:val="TOC1"/>
        <w:rPr>
          <w:rFonts w:eastAsiaTheme="minorEastAsia" w:cstheme="minorBidi"/>
          <w:b w:val="0"/>
          <w:bCs w:val="0"/>
          <w:caps w:val="0"/>
          <w:sz w:val="22"/>
          <w:szCs w:val="22"/>
          <w:lang w:bidi="ar-SA"/>
        </w:rPr>
      </w:pPr>
      <w:r>
        <w:fldChar w:fldCharType="begin"/>
      </w:r>
      <w:r>
        <w:instrText xml:space="preserve"> HYPERLINK \l "_Toc88984130" </w:instrText>
      </w:r>
      <w:r>
        <w:fldChar w:fldCharType="separate"/>
      </w:r>
      <w:r w:rsidR="00B5409F" w:rsidRPr="00E15BA5">
        <w:rPr>
          <w:rStyle w:val="Hyperlink"/>
          <w:rFonts w:eastAsia="Calibri"/>
          <w:rtl/>
        </w:rPr>
        <w:t>2-</w:t>
      </w:r>
      <w:r w:rsidR="00B5409F">
        <w:rPr>
          <w:rFonts w:eastAsiaTheme="minorEastAsia" w:cstheme="minorBidi"/>
          <w:b w:val="0"/>
          <w:bCs w:val="0"/>
          <w:caps w:val="0"/>
          <w:sz w:val="22"/>
          <w:szCs w:val="22"/>
          <w:lang w:bidi="ar-SA"/>
        </w:rPr>
        <w:tab/>
      </w:r>
      <w:r w:rsidR="00B5409F" w:rsidRPr="00E15BA5">
        <w:rPr>
          <w:rStyle w:val="Hyperlink"/>
          <w:rFonts w:hint="eastAsia"/>
          <w:rtl/>
        </w:rPr>
        <w:t>رده‌بندي</w:t>
      </w:r>
      <w:r w:rsidR="00B5409F" w:rsidRPr="00E15BA5">
        <w:rPr>
          <w:rStyle w:val="Hyperlink"/>
          <w:rFonts w:eastAsia="Calibri"/>
          <w:rtl/>
        </w:rPr>
        <w:t xml:space="preserve"> </w:t>
      </w:r>
      <w:r w:rsidR="00B5409F" w:rsidRPr="00E15BA5">
        <w:rPr>
          <w:rStyle w:val="Hyperlink"/>
          <w:rFonts w:eastAsia="Calibri" w:hint="eastAsia"/>
          <w:rtl/>
        </w:rPr>
        <w:t>پهپادها</w:t>
      </w:r>
      <w:r w:rsidR="00B5409F">
        <w:rPr>
          <w:rStyle w:val="Hyperlink"/>
          <w:rFonts w:eastAsia="Calibri"/>
        </w:rPr>
        <w:t>…………………………………………………………………………………………..</w:t>
      </w:r>
      <w:r w:rsidR="00B5409F">
        <w:rPr>
          <w:webHidden/>
        </w:rPr>
        <w:tab/>
      </w:r>
      <w:r w:rsidR="00B5409F">
        <w:rPr>
          <w:webHidden/>
        </w:rPr>
        <w:fldChar w:fldCharType="begin"/>
      </w:r>
      <w:r w:rsidR="00B5409F">
        <w:rPr>
          <w:webHidden/>
        </w:rPr>
        <w:instrText xml:space="preserve"> PAGEREF _Toc88984130 \h </w:instrText>
      </w:r>
      <w:r w:rsidR="00B5409F">
        <w:rPr>
          <w:webHidden/>
        </w:rPr>
      </w:r>
      <w:r w:rsidR="00B5409F">
        <w:rPr>
          <w:webHidden/>
        </w:rPr>
        <w:fldChar w:fldCharType="separate"/>
      </w:r>
      <w:ins w:id="20" w:author="Maryam Razi" w:date="2021-11-28T10:05:00Z">
        <w:r w:rsidR="000A728D">
          <w:rPr>
            <w:webHidden/>
            <w:rtl/>
            <w:lang w:bidi="ar-SA"/>
          </w:rPr>
          <w:t>7</w:t>
        </w:r>
      </w:ins>
      <w:del w:id="21" w:author="Maryam Razi" w:date="2021-11-28T10:04:00Z">
        <w:r w:rsidR="00B5409F" w:rsidDel="00613825">
          <w:rPr>
            <w:webHidden/>
            <w:lang w:bidi="ar-SA"/>
          </w:rPr>
          <w:delText>7</w:delText>
        </w:r>
      </w:del>
      <w:r w:rsidR="00B5409F">
        <w:rPr>
          <w:webHidden/>
        </w:rPr>
        <w:fldChar w:fldCharType="end"/>
      </w:r>
      <w:r>
        <w:fldChar w:fldCharType="end"/>
      </w:r>
    </w:p>
    <w:p w14:paraId="54C2177D" w14:textId="3A3552A2" w:rsidR="00B5409F" w:rsidRDefault="00AD5E44" w:rsidP="00B5409F">
      <w:pPr>
        <w:pStyle w:val="TOC2"/>
        <w:tabs>
          <w:tab w:val="left" w:pos="1680"/>
        </w:tabs>
        <w:rPr>
          <w:rFonts w:eastAsiaTheme="minorEastAsia" w:cstheme="minorBidi"/>
          <w:smallCaps w:val="0"/>
          <w:sz w:val="22"/>
          <w:szCs w:val="22"/>
          <w:lang w:bidi="ar-SA"/>
        </w:rPr>
      </w:pPr>
      <w:r>
        <w:fldChar w:fldCharType="begin"/>
      </w:r>
      <w:r>
        <w:instrText xml:space="preserve"> HYPERLINK \l "_Toc88984131" </w:instrText>
      </w:r>
      <w:r>
        <w:fldChar w:fldCharType="separate"/>
      </w:r>
      <w:r w:rsidR="00B5409F" w:rsidRPr="00E15BA5">
        <w:rPr>
          <w:rStyle w:val="Hyperlink"/>
        </w:rPr>
        <w:t>2-1-</w:t>
      </w:r>
      <w:r w:rsidR="00B5409F">
        <w:rPr>
          <w:rFonts w:eastAsiaTheme="minorEastAsia" w:cstheme="minorBidi"/>
          <w:smallCaps w:val="0"/>
          <w:sz w:val="22"/>
          <w:szCs w:val="22"/>
          <w:lang w:bidi="ar-SA"/>
        </w:rPr>
        <w:tab/>
      </w:r>
      <w:r w:rsidR="00B5409F" w:rsidRPr="00E15BA5">
        <w:rPr>
          <w:rStyle w:val="Hyperlink"/>
          <w:rFonts w:hint="eastAsia"/>
          <w:rtl/>
        </w:rPr>
        <w:t>كليات</w:t>
      </w:r>
      <w:r w:rsidR="00B5409F" w:rsidRPr="00E15BA5">
        <w:rPr>
          <w:rStyle w:val="Hyperlink"/>
          <w:rtl/>
        </w:rPr>
        <w:t xml:space="preserve"> </w:t>
      </w:r>
      <w:r w:rsidR="00B5409F" w:rsidRPr="00E15BA5">
        <w:rPr>
          <w:rStyle w:val="Hyperlink"/>
          <w:rFonts w:hint="eastAsia"/>
          <w:rtl/>
        </w:rPr>
        <w:t>رده‌‌بندي</w:t>
      </w:r>
      <w:r w:rsidR="00B5409F">
        <w:rPr>
          <w:rStyle w:val="Hyperlink"/>
        </w:rPr>
        <w:t>…………..</w:t>
      </w:r>
      <w:r w:rsidR="00B5409F">
        <w:rPr>
          <w:webHidden/>
        </w:rPr>
        <w:tab/>
      </w:r>
      <w:r w:rsidR="00B5409F">
        <w:rPr>
          <w:webHidden/>
        </w:rPr>
        <w:fldChar w:fldCharType="begin"/>
      </w:r>
      <w:r w:rsidR="00B5409F">
        <w:rPr>
          <w:webHidden/>
        </w:rPr>
        <w:instrText xml:space="preserve"> PAGEREF _Toc88984131 \h </w:instrText>
      </w:r>
      <w:r w:rsidR="00B5409F">
        <w:rPr>
          <w:webHidden/>
        </w:rPr>
      </w:r>
      <w:r w:rsidR="00B5409F">
        <w:rPr>
          <w:webHidden/>
        </w:rPr>
        <w:fldChar w:fldCharType="separate"/>
      </w:r>
      <w:ins w:id="22" w:author="Maryam Razi" w:date="2021-11-28T10:05:00Z">
        <w:r w:rsidR="000A728D">
          <w:rPr>
            <w:webHidden/>
            <w:rtl/>
            <w:lang w:bidi="ar-SA"/>
          </w:rPr>
          <w:t>7</w:t>
        </w:r>
      </w:ins>
      <w:del w:id="23" w:author="Maryam Razi" w:date="2021-11-28T10:04:00Z">
        <w:r w:rsidR="00B5409F" w:rsidDel="00613825">
          <w:rPr>
            <w:webHidden/>
            <w:lang w:bidi="ar-SA"/>
          </w:rPr>
          <w:delText>7</w:delText>
        </w:r>
      </w:del>
      <w:r w:rsidR="00B5409F">
        <w:rPr>
          <w:webHidden/>
        </w:rPr>
        <w:fldChar w:fldCharType="end"/>
      </w:r>
      <w:r>
        <w:fldChar w:fldCharType="end"/>
      </w:r>
    </w:p>
    <w:p w14:paraId="350BE755" w14:textId="08033914" w:rsidR="00B5409F" w:rsidRDefault="00AD5E44" w:rsidP="00B5409F">
      <w:pPr>
        <w:pStyle w:val="TOC2"/>
        <w:tabs>
          <w:tab w:val="left" w:pos="2155"/>
        </w:tabs>
        <w:rPr>
          <w:rFonts w:eastAsiaTheme="minorEastAsia" w:cstheme="minorBidi"/>
          <w:smallCaps w:val="0"/>
          <w:sz w:val="22"/>
          <w:szCs w:val="22"/>
          <w:lang w:bidi="ar-SA"/>
        </w:rPr>
      </w:pPr>
      <w:r>
        <w:fldChar w:fldCharType="begin"/>
      </w:r>
      <w:r>
        <w:instrText xml:space="preserve"> HYPERLINK \l "_Toc88984132" </w:instrText>
      </w:r>
      <w:r>
        <w:fldChar w:fldCharType="separate"/>
      </w:r>
      <w:r w:rsidR="00B5409F" w:rsidRPr="00E15BA5">
        <w:rPr>
          <w:rStyle w:val="Hyperlink"/>
          <w:rtl/>
        </w:rPr>
        <w:t>2-2-</w:t>
      </w:r>
      <w:r w:rsidR="00B5409F">
        <w:rPr>
          <w:rFonts w:eastAsiaTheme="minorEastAsia" w:cstheme="minorBidi"/>
          <w:smallCaps w:val="0"/>
          <w:sz w:val="22"/>
          <w:szCs w:val="22"/>
          <w:lang w:bidi="ar-SA"/>
        </w:rPr>
        <w:tab/>
      </w:r>
      <w:r w:rsidR="00B5409F" w:rsidRPr="00E15BA5">
        <w:rPr>
          <w:rStyle w:val="Hyperlink"/>
          <w:rFonts w:hint="eastAsia"/>
          <w:rtl/>
        </w:rPr>
        <w:t>مشخصات</w:t>
      </w:r>
      <w:r w:rsidR="00B5409F" w:rsidRPr="00E15BA5">
        <w:rPr>
          <w:rStyle w:val="Hyperlink"/>
          <w:rtl/>
        </w:rPr>
        <w:t xml:space="preserve"> </w:t>
      </w:r>
      <w:r w:rsidR="00B5409F" w:rsidRPr="00E15BA5">
        <w:rPr>
          <w:rStyle w:val="Hyperlink"/>
          <w:rFonts w:hint="eastAsia"/>
          <w:rtl/>
        </w:rPr>
        <w:t>و</w:t>
      </w:r>
      <w:r w:rsidR="00B5409F" w:rsidRPr="00E15BA5">
        <w:rPr>
          <w:rStyle w:val="Hyperlink"/>
          <w:rtl/>
        </w:rPr>
        <w:t xml:space="preserve"> </w:t>
      </w:r>
      <w:r w:rsidR="00B5409F" w:rsidRPr="00E15BA5">
        <w:rPr>
          <w:rStyle w:val="Hyperlink"/>
          <w:rFonts w:hint="eastAsia"/>
          <w:rtl/>
        </w:rPr>
        <w:t>الزامات</w:t>
      </w:r>
      <w:r w:rsidR="00B5409F" w:rsidRPr="00E15BA5">
        <w:rPr>
          <w:rStyle w:val="Hyperlink"/>
          <w:rtl/>
        </w:rPr>
        <w:t xml:space="preserve"> </w:t>
      </w:r>
      <w:r w:rsidR="00B5409F" w:rsidRPr="00E15BA5">
        <w:rPr>
          <w:rStyle w:val="Hyperlink"/>
          <w:rFonts w:hint="eastAsia"/>
          <w:rtl/>
        </w:rPr>
        <w:t>رده‌ها</w:t>
      </w:r>
      <w:r w:rsidR="00B5409F">
        <w:rPr>
          <w:webHidden/>
        </w:rPr>
        <w:tab/>
      </w:r>
      <w:r w:rsidR="00B5409F">
        <w:rPr>
          <w:webHidden/>
        </w:rPr>
        <w:fldChar w:fldCharType="begin"/>
      </w:r>
      <w:r w:rsidR="00B5409F">
        <w:rPr>
          <w:webHidden/>
        </w:rPr>
        <w:instrText xml:space="preserve"> PAGEREF _Toc88984132 \h </w:instrText>
      </w:r>
      <w:r w:rsidR="00B5409F">
        <w:rPr>
          <w:webHidden/>
        </w:rPr>
      </w:r>
      <w:r w:rsidR="00B5409F">
        <w:rPr>
          <w:webHidden/>
        </w:rPr>
        <w:fldChar w:fldCharType="separate"/>
      </w:r>
      <w:ins w:id="24" w:author="Maryam Razi" w:date="2021-11-28T10:05:00Z">
        <w:r w:rsidR="000A728D">
          <w:rPr>
            <w:webHidden/>
            <w:rtl/>
            <w:lang w:bidi="ar-SA"/>
          </w:rPr>
          <w:t>8</w:t>
        </w:r>
      </w:ins>
      <w:del w:id="25" w:author="Maryam Razi" w:date="2021-11-28T10:04:00Z">
        <w:r w:rsidR="00B5409F" w:rsidDel="00613825">
          <w:rPr>
            <w:webHidden/>
            <w:lang w:bidi="ar-SA"/>
          </w:rPr>
          <w:delText>8</w:delText>
        </w:r>
      </w:del>
      <w:r w:rsidR="00B5409F">
        <w:rPr>
          <w:webHidden/>
        </w:rPr>
        <w:fldChar w:fldCharType="end"/>
      </w:r>
      <w:r>
        <w:fldChar w:fldCharType="end"/>
      </w:r>
    </w:p>
    <w:p w14:paraId="24B68850" w14:textId="6EE0789D" w:rsidR="00B5409F" w:rsidRDefault="00AD5E44" w:rsidP="00B5409F">
      <w:pPr>
        <w:pStyle w:val="TOC1"/>
        <w:rPr>
          <w:rFonts w:eastAsiaTheme="minorEastAsia" w:cstheme="minorBidi"/>
          <w:b w:val="0"/>
          <w:bCs w:val="0"/>
          <w:caps w:val="0"/>
          <w:sz w:val="22"/>
          <w:szCs w:val="22"/>
          <w:lang w:bidi="ar-SA"/>
        </w:rPr>
      </w:pPr>
      <w:r>
        <w:fldChar w:fldCharType="begin"/>
      </w:r>
      <w:r>
        <w:instrText xml:space="preserve"> HYPERLINK \l "_Toc88984133" </w:instrText>
      </w:r>
      <w:r>
        <w:fldChar w:fldCharType="separate"/>
      </w:r>
      <w:r w:rsidR="00B5409F" w:rsidRPr="00E15BA5">
        <w:rPr>
          <w:rStyle w:val="Hyperlink"/>
          <w:rtl/>
        </w:rPr>
        <w:t>3-</w:t>
      </w:r>
      <w:r w:rsidR="00B5409F">
        <w:rPr>
          <w:rFonts w:eastAsiaTheme="minorEastAsia" w:cstheme="minorBidi"/>
          <w:b w:val="0"/>
          <w:bCs w:val="0"/>
          <w:caps w:val="0"/>
          <w:sz w:val="22"/>
          <w:szCs w:val="22"/>
          <w:lang w:bidi="ar-SA"/>
        </w:rPr>
        <w:tab/>
      </w:r>
      <w:r w:rsidR="00B5409F" w:rsidRPr="00E15BA5">
        <w:rPr>
          <w:rStyle w:val="Hyperlink"/>
          <w:rFonts w:hint="eastAsia"/>
          <w:rtl/>
        </w:rPr>
        <w:t>الزامات</w:t>
      </w:r>
      <w:r w:rsidR="00B5409F" w:rsidRPr="00E15BA5">
        <w:rPr>
          <w:rStyle w:val="Hyperlink"/>
          <w:rtl/>
        </w:rPr>
        <w:t xml:space="preserve"> </w:t>
      </w:r>
      <w:r w:rsidR="00B5409F" w:rsidRPr="00E15BA5">
        <w:rPr>
          <w:rStyle w:val="Hyperlink"/>
          <w:rFonts w:hint="eastAsia"/>
          <w:rtl/>
        </w:rPr>
        <w:t>و</w:t>
      </w:r>
      <w:r w:rsidR="00B5409F" w:rsidRPr="00E15BA5">
        <w:rPr>
          <w:rStyle w:val="Hyperlink"/>
          <w:rtl/>
        </w:rPr>
        <w:t xml:space="preserve"> </w:t>
      </w:r>
      <w:r w:rsidR="00B5409F" w:rsidRPr="00E15BA5">
        <w:rPr>
          <w:rStyle w:val="Hyperlink"/>
          <w:rFonts w:hint="eastAsia"/>
          <w:rtl/>
        </w:rPr>
        <w:t>مسئو‌ليت‌ها</w:t>
      </w:r>
      <w:r w:rsidR="00B5409F">
        <w:rPr>
          <w:rStyle w:val="Hyperlink"/>
        </w:rPr>
        <w:t>………………………………………………………………………………………</w:t>
      </w:r>
      <w:r w:rsidR="00B5409F">
        <w:rPr>
          <w:webHidden/>
        </w:rPr>
        <w:tab/>
      </w:r>
      <w:r w:rsidR="00B5409F">
        <w:rPr>
          <w:webHidden/>
        </w:rPr>
        <w:fldChar w:fldCharType="begin"/>
      </w:r>
      <w:r w:rsidR="00B5409F">
        <w:rPr>
          <w:webHidden/>
        </w:rPr>
        <w:instrText xml:space="preserve"> PAGEREF _Toc88984133 \h </w:instrText>
      </w:r>
      <w:r w:rsidR="00B5409F">
        <w:rPr>
          <w:webHidden/>
        </w:rPr>
      </w:r>
      <w:r w:rsidR="00B5409F">
        <w:rPr>
          <w:webHidden/>
        </w:rPr>
        <w:fldChar w:fldCharType="separate"/>
      </w:r>
      <w:ins w:id="26" w:author="Maryam Razi" w:date="2021-11-28T10:05:00Z">
        <w:r w:rsidR="000A728D">
          <w:rPr>
            <w:webHidden/>
            <w:rtl/>
            <w:lang w:bidi="ar-SA"/>
          </w:rPr>
          <w:t>15</w:t>
        </w:r>
      </w:ins>
      <w:del w:id="27" w:author="Maryam Razi" w:date="2021-11-28T10:04:00Z">
        <w:r w:rsidR="00B5409F" w:rsidDel="00613825">
          <w:rPr>
            <w:webHidden/>
            <w:lang w:bidi="ar-SA"/>
          </w:rPr>
          <w:delText>15</w:delText>
        </w:r>
      </w:del>
      <w:r w:rsidR="00B5409F">
        <w:rPr>
          <w:webHidden/>
        </w:rPr>
        <w:fldChar w:fldCharType="end"/>
      </w:r>
      <w:r>
        <w:fldChar w:fldCharType="end"/>
      </w:r>
    </w:p>
    <w:p w14:paraId="09983623" w14:textId="604DBBD8" w:rsidR="00B5409F" w:rsidRDefault="00AD5E44" w:rsidP="00B5409F">
      <w:pPr>
        <w:pStyle w:val="TOC2"/>
        <w:tabs>
          <w:tab w:val="left" w:pos="1200"/>
        </w:tabs>
        <w:rPr>
          <w:rFonts w:eastAsiaTheme="minorEastAsia" w:cstheme="minorBidi"/>
          <w:smallCaps w:val="0"/>
          <w:sz w:val="22"/>
          <w:szCs w:val="22"/>
          <w:lang w:bidi="ar-SA"/>
        </w:rPr>
      </w:pPr>
      <w:r>
        <w:fldChar w:fldCharType="begin"/>
      </w:r>
      <w:r>
        <w:instrText xml:space="preserve"> HYPERLINK \l "_Toc88984134" </w:instrText>
      </w:r>
      <w:r>
        <w:fldChar w:fldCharType="separate"/>
      </w:r>
      <w:r w:rsidR="00B5409F" w:rsidRPr="00E15BA5">
        <w:rPr>
          <w:rStyle w:val="Hyperlink"/>
          <w:rtl/>
        </w:rPr>
        <w:t>3-1-</w:t>
      </w:r>
      <w:r w:rsidR="00B5409F">
        <w:rPr>
          <w:rFonts w:eastAsiaTheme="minorEastAsia" w:cstheme="minorBidi"/>
          <w:smallCaps w:val="0"/>
          <w:sz w:val="22"/>
          <w:szCs w:val="22"/>
          <w:lang w:bidi="ar-SA"/>
        </w:rPr>
        <w:tab/>
      </w:r>
      <w:r w:rsidR="00B5409F" w:rsidRPr="00E15BA5">
        <w:rPr>
          <w:rStyle w:val="Hyperlink"/>
          <w:rFonts w:hint="eastAsia"/>
          <w:rtl/>
        </w:rPr>
        <w:t>الزامات</w:t>
      </w:r>
      <w:r w:rsidR="00B5409F" w:rsidRPr="00E15BA5">
        <w:rPr>
          <w:rStyle w:val="Hyperlink"/>
          <w:rtl/>
        </w:rPr>
        <w:t xml:space="preserve"> </w:t>
      </w:r>
      <w:r w:rsidR="00B5409F" w:rsidRPr="00E15BA5">
        <w:rPr>
          <w:rStyle w:val="Hyperlink"/>
          <w:rFonts w:hint="eastAsia"/>
          <w:rtl/>
        </w:rPr>
        <w:t>كلي</w:t>
      </w:r>
      <w:r w:rsidR="00B5409F">
        <w:rPr>
          <w:webHidden/>
        </w:rPr>
        <w:tab/>
      </w:r>
      <w:r w:rsidR="00B5409F">
        <w:rPr>
          <w:webHidden/>
        </w:rPr>
        <w:fldChar w:fldCharType="begin"/>
      </w:r>
      <w:r w:rsidR="00B5409F">
        <w:rPr>
          <w:webHidden/>
        </w:rPr>
        <w:instrText xml:space="preserve"> PAGEREF _Toc88984134 \h </w:instrText>
      </w:r>
      <w:r w:rsidR="00B5409F">
        <w:rPr>
          <w:webHidden/>
        </w:rPr>
      </w:r>
      <w:r w:rsidR="00B5409F">
        <w:rPr>
          <w:webHidden/>
        </w:rPr>
        <w:fldChar w:fldCharType="separate"/>
      </w:r>
      <w:ins w:id="28" w:author="Maryam Razi" w:date="2021-11-28T10:05:00Z">
        <w:r w:rsidR="000A728D">
          <w:rPr>
            <w:webHidden/>
            <w:rtl/>
            <w:lang w:bidi="ar-SA"/>
          </w:rPr>
          <w:t>15</w:t>
        </w:r>
      </w:ins>
      <w:del w:id="29" w:author="Maryam Razi" w:date="2021-11-28T10:04:00Z">
        <w:r w:rsidR="00B5409F" w:rsidDel="00613825">
          <w:rPr>
            <w:webHidden/>
            <w:lang w:bidi="ar-SA"/>
          </w:rPr>
          <w:delText>15</w:delText>
        </w:r>
      </w:del>
      <w:r w:rsidR="00B5409F">
        <w:rPr>
          <w:webHidden/>
        </w:rPr>
        <w:fldChar w:fldCharType="end"/>
      </w:r>
      <w:r>
        <w:fldChar w:fldCharType="end"/>
      </w:r>
    </w:p>
    <w:p w14:paraId="2F61A4B9" w14:textId="05DDD7EC" w:rsidR="00B5409F" w:rsidRDefault="00AD5E44" w:rsidP="00B5409F">
      <w:pPr>
        <w:pStyle w:val="TOC2"/>
        <w:tabs>
          <w:tab w:val="left" w:pos="3442"/>
        </w:tabs>
        <w:rPr>
          <w:rFonts w:eastAsiaTheme="minorEastAsia" w:cstheme="minorBidi"/>
          <w:smallCaps w:val="0"/>
          <w:sz w:val="22"/>
          <w:szCs w:val="22"/>
          <w:lang w:bidi="ar-SA"/>
        </w:rPr>
      </w:pPr>
      <w:r>
        <w:fldChar w:fldCharType="begin"/>
      </w:r>
      <w:r>
        <w:instrText xml:space="preserve"> HYPERLINK \l "_Toc88984135" </w:instrText>
      </w:r>
      <w:r>
        <w:fldChar w:fldCharType="separate"/>
      </w:r>
      <w:r w:rsidR="00B5409F" w:rsidRPr="00E15BA5">
        <w:rPr>
          <w:rStyle w:val="Hyperlink"/>
        </w:rPr>
        <w:t>3-2-</w:t>
      </w:r>
      <w:r w:rsidR="00B5409F">
        <w:rPr>
          <w:rFonts w:eastAsiaTheme="minorEastAsia" w:cstheme="minorBidi"/>
          <w:smallCaps w:val="0"/>
          <w:sz w:val="22"/>
          <w:szCs w:val="22"/>
          <w:lang w:bidi="ar-SA"/>
        </w:rPr>
        <w:tab/>
      </w:r>
      <w:r w:rsidR="00B5409F" w:rsidRPr="00E15BA5">
        <w:rPr>
          <w:rStyle w:val="Hyperlink"/>
          <w:rFonts w:hint="eastAsia"/>
          <w:rtl/>
        </w:rPr>
        <w:t>الزامات</w:t>
      </w:r>
      <w:r w:rsidR="00B5409F" w:rsidRPr="00E15BA5">
        <w:rPr>
          <w:rStyle w:val="Hyperlink"/>
          <w:rtl/>
        </w:rPr>
        <w:t xml:space="preserve"> </w:t>
      </w:r>
      <w:r w:rsidR="00B5409F" w:rsidRPr="00E15BA5">
        <w:rPr>
          <w:rStyle w:val="Hyperlink"/>
          <w:rFonts w:hint="eastAsia"/>
          <w:rtl/>
        </w:rPr>
        <w:t>و</w:t>
      </w:r>
      <w:r w:rsidR="00B5409F" w:rsidRPr="00E15BA5">
        <w:rPr>
          <w:rStyle w:val="Hyperlink"/>
          <w:rtl/>
        </w:rPr>
        <w:t xml:space="preserve"> </w:t>
      </w:r>
      <w:r w:rsidR="00B5409F" w:rsidRPr="00E15BA5">
        <w:rPr>
          <w:rStyle w:val="Hyperlink"/>
          <w:rFonts w:hint="eastAsia"/>
          <w:rtl/>
        </w:rPr>
        <w:t>مسئوليت‌هاي</w:t>
      </w:r>
      <w:r w:rsidR="00B5409F" w:rsidRPr="00E15BA5">
        <w:rPr>
          <w:rStyle w:val="Hyperlink"/>
          <w:rtl/>
        </w:rPr>
        <w:t xml:space="preserve"> </w:t>
      </w:r>
      <w:r w:rsidR="00B5409F" w:rsidRPr="00E15BA5">
        <w:rPr>
          <w:rStyle w:val="Hyperlink"/>
          <w:rFonts w:hint="eastAsia"/>
          <w:rtl/>
        </w:rPr>
        <w:t>مالك</w:t>
      </w:r>
      <w:r w:rsidR="00B5409F" w:rsidRPr="00E15BA5">
        <w:rPr>
          <w:rStyle w:val="Hyperlink"/>
          <w:rtl/>
        </w:rPr>
        <w:t xml:space="preserve"> </w:t>
      </w:r>
      <w:r w:rsidR="00B5409F" w:rsidRPr="00E15BA5">
        <w:rPr>
          <w:rStyle w:val="Hyperlink"/>
          <w:rFonts w:hint="eastAsia"/>
          <w:rtl/>
        </w:rPr>
        <w:t>و</w:t>
      </w:r>
      <w:r w:rsidR="00B5409F" w:rsidRPr="00E15BA5">
        <w:rPr>
          <w:rStyle w:val="Hyperlink"/>
          <w:rtl/>
        </w:rPr>
        <w:t xml:space="preserve"> </w:t>
      </w:r>
      <w:r w:rsidR="00B5409F" w:rsidRPr="00E15BA5">
        <w:rPr>
          <w:rStyle w:val="Hyperlink"/>
          <w:rFonts w:hint="eastAsia"/>
          <w:rtl/>
        </w:rPr>
        <w:t>كاربر</w:t>
      </w:r>
      <w:r w:rsidR="00B5409F">
        <w:rPr>
          <w:rStyle w:val="Hyperlink"/>
        </w:rPr>
        <w:t>…………..</w:t>
      </w:r>
      <w:r w:rsidR="00B5409F">
        <w:rPr>
          <w:webHidden/>
        </w:rPr>
        <w:tab/>
      </w:r>
      <w:r w:rsidR="00B5409F">
        <w:rPr>
          <w:webHidden/>
        </w:rPr>
        <w:fldChar w:fldCharType="begin"/>
      </w:r>
      <w:r w:rsidR="00B5409F">
        <w:rPr>
          <w:webHidden/>
        </w:rPr>
        <w:instrText xml:space="preserve"> PAGEREF _Toc88984135 \h </w:instrText>
      </w:r>
      <w:r w:rsidR="00B5409F">
        <w:rPr>
          <w:webHidden/>
        </w:rPr>
      </w:r>
      <w:r w:rsidR="00B5409F">
        <w:rPr>
          <w:webHidden/>
        </w:rPr>
        <w:fldChar w:fldCharType="separate"/>
      </w:r>
      <w:ins w:id="30" w:author="Maryam Razi" w:date="2021-11-28T10:05:00Z">
        <w:r w:rsidR="000A728D">
          <w:rPr>
            <w:webHidden/>
            <w:rtl/>
            <w:lang w:bidi="ar-SA"/>
          </w:rPr>
          <w:t>15</w:t>
        </w:r>
      </w:ins>
      <w:del w:id="31" w:author="Maryam Razi" w:date="2021-11-28T10:04:00Z">
        <w:r w:rsidR="00B5409F" w:rsidDel="00613825">
          <w:rPr>
            <w:webHidden/>
            <w:lang w:bidi="ar-SA"/>
          </w:rPr>
          <w:delText>15</w:delText>
        </w:r>
      </w:del>
      <w:r w:rsidR="00B5409F">
        <w:rPr>
          <w:webHidden/>
        </w:rPr>
        <w:fldChar w:fldCharType="end"/>
      </w:r>
      <w:r>
        <w:fldChar w:fldCharType="end"/>
      </w:r>
    </w:p>
    <w:p w14:paraId="4FF91609" w14:textId="49FF417A" w:rsidR="00B5409F" w:rsidRDefault="00AD5E44" w:rsidP="00B5409F">
      <w:pPr>
        <w:pStyle w:val="TOC2"/>
        <w:tabs>
          <w:tab w:val="left" w:pos="4458"/>
        </w:tabs>
        <w:rPr>
          <w:rFonts w:eastAsiaTheme="minorEastAsia" w:cstheme="minorBidi"/>
          <w:smallCaps w:val="0"/>
          <w:sz w:val="22"/>
          <w:szCs w:val="22"/>
          <w:lang w:bidi="ar-SA"/>
        </w:rPr>
      </w:pPr>
      <w:r>
        <w:fldChar w:fldCharType="begin"/>
      </w:r>
      <w:r>
        <w:instrText xml:space="preserve"> HYPERLINK \l "_Toc88984136" </w:instrText>
      </w:r>
      <w:r>
        <w:fldChar w:fldCharType="separate"/>
      </w:r>
      <w:r w:rsidR="00B5409F" w:rsidRPr="00E15BA5">
        <w:rPr>
          <w:rStyle w:val="Hyperlink"/>
        </w:rPr>
        <w:t>3-3-</w:t>
      </w:r>
      <w:r w:rsidR="00B5409F">
        <w:rPr>
          <w:rFonts w:eastAsiaTheme="minorEastAsia" w:cstheme="minorBidi"/>
          <w:smallCaps w:val="0"/>
          <w:sz w:val="22"/>
          <w:szCs w:val="22"/>
          <w:lang w:bidi="ar-SA"/>
        </w:rPr>
        <w:tab/>
      </w:r>
      <w:r w:rsidR="00B5409F" w:rsidRPr="00E15BA5">
        <w:rPr>
          <w:rStyle w:val="Hyperlink"/>
          <w:rFonts w:hint="eastAsia"/>
          <w:rtl/>
        </w:rPr>
        <w:t>تراشه</w:t>
      </w:r>
      <w:r w:rsidR="00B5409F" w:rsidRPr="00E15BA5">
        <w:rPr>
          <w:rStyle w:val="Hyperlink"/>
          <w:rtl/>
        </w:rPr>
        <w:t xml:space="preserve"> </w:t>
      </w:r>
      <w:r w:rsidR="00B5409F" w:rsidRPr="00E15BA5">
        <w:rPr>
          <w:rStyle w:val="Hyperlink"/>
          <w:rFonts w:hint="eastAsia"/>
          <w:rtl/>
        </w:rPr>
        <w:t>الكترونيكي</w:t>
      </w:r>
      <w:r w:rsidR="00B5409F" w:rsidRPr="00E15BA5">
        <w:rPr>
          <w:rStyle w:val="Hyperlink"/>
          <w:rtl/>
        </w:rPr>
        <w:t xml:space="preserve"> </w:t>
      </w:r>
      <w:r w:rsidR="00B5409F" w:rsidRPr="00E15BA5">
        <w:rPr>
          <w:rStyle w:val="Hyperlink"/>
          <w:rFonts w:hint="eastAsia"/>
          <w:rtl/>
        </w:rPr>
        <w:t>و</w:t>
      </w:r>
      <w:r w:rsidR="00B5409F" w:rsidRPr="00E15BA5">
        <w:rPr>
          <w:rStyle w:val="Hyperlink"/>
          <w:rtl/>
        </w:rPr>
        <w:t xml:space="preserve"> </w:t>
      </w:r>
      <w:r w:rsidR="00B5409F" w:rsidRPr="00E15BA5">
        <w:rPr>
          <w:rStyle w:val="Hyperlink"/>
          <w:rFonts w:hint="eastAsia"/>
          <w:rtl/>
        </w:rPr>
        <w:t>سامانه</w:t>
      </w:r>
      <w:r w:rsidR="00B5409F" w:rsidRPr="00E15BA5">
        <w:rPr>
          <w:rStyle w:val="Hyperlink"/>
          <w:rtl/>
        </w:rPr>
        <w:t xml:space="preserve"> </w:t>
      </w:r>
      <w:r w:rsidR="00B5409F" w:rsidRPr="00E15BA5">
        <w:rPr>
          <w:rStyle w:val="Hyperlink"/>
          <w:rFonts w:hint="eastAsia"/>
          <w:rtl/>
        </w:rPr>
        <w:t>محدودسازي</w:t>
      </w:r>
      <w:r w:rsidR="00B5409F" w:rsidRPr="00E15BA5">
        <w:rPr>
          <w:rStyle w:val="Hyperlink"/>
          <w:rtl/>
        </w:rPr>
        <w:t xml:space="preserve"> </w:t>
      </w:r>
      <w:r w:rsidR="00B5409F" w:rsidRPr="00E15BA5">
        <w:rPr>
          <w:rStyle w:val="Hyperlink"/>
          <w:rFonts w:hint="eastAsia"/>
          <w:rtl/>
        </w:rPr>
        <w:t>جغرافيايي</w:t>
      </w:r>
      <w:r w:rsidR="00B5409F">
        <w:rPr>
          <w:rStyle w:val="Hyperlink"/>
        </w:rPr>
        <w:t>…………</w:t>
      </w:r>
      <w:r w:rsidR="00B5409F">
        <w:rPr>
          <w:webHidden/>
        </w:rPr>
        <w:tab/>
      </w:r>
      <w:r w:rsidR="00B5409F">
        <w:rPr>
          <w:webHidden/>
        </w:rPr>
        <w:fldChar w:fldCharType="begin"/>
      </w:r>
      <w:r w:rsidR="00B5409F">
        <w:rPr>
          <w:webHidden/>
        </w:rPr>
        <w:instrText xml:space="preserve"> PAGEREF _Toc88984136 \h </w:instrText>
      </w:r>
      <w:r w:rsidR="00B5409F">
        <w:rPr>
          <w:webHidden/>
        </w:rPr>
      </w:r>
      <w:r w:rsidR="00B5409F">
        <w:rPr>
          <w:webHidden/>
        </w:rPr>
        <w:fldChar w:fldCharType="separate"/>
      </w:r>
      <w:ins w:id="32" w:author="Maryam Razi" w:date="2021-11-28T10:05:00Z">
        <w:r w:rsidR="000A728D">
          <w:rPr>
            <w:webHidden/>
            <w:rtl/>
            <w:lang w:bidi="ar-SA"/>
          </w:rPr>
          <w:t>17</w:t>
        </w:r>
      </w:ins>
      <w:del w:id="33" w:author="Maryam Razi" w:date="2021-11-28T10:04:00Z">
        <w:r w:rsidR="00B5409F" w:rsidDel="00613825">
          <w:rPr>
            <w:webHidden/>
            <w:lang w:bidi="ar-SA"/>
          </w:rPr>
          <w:delText>17</w:delText>
        </w:r>
      </w:del>
      <w:r w:rsidR="00B5409F">
        <w:rPr>
          <w:webHidden/>
        </w:rPr>
        <w:fldChar w:fldCharType="end"/>
      </w:r>
      <w:r>
        <w:fldChar w:fldCharType="end"/>
      </w:r>
    </w:p>
    <w:p w14:paraId="21CF4664" w14:textId="1EB7062E" w:rsidR="00B5409F" w:rsidRDefault="00AD5E44" w:rsidP="00B5409F">
      <w:pPr>
        <w:pStyle w:val="TOC2"/>
        <w:tabs>
          <w:tab w:val="left" w:pos="2354"/>
        </w:tabs>
        <w:rPr>
          <w:rFonts w:eastAsiaTheme="minorEastAsia" w:cstheme="minorBidi"/>
          <w:smallCaps w:val="0"/>
          <w:sz w:val="22"/>
          <w:szCs w:val="22"/>
          <w:lang w:bidi="ar-SA"/>
        </w:rPr>
      </w:pPr>
      <w:r>
        <w:fldChar w:fldCharType="begin"/>
      </w:r>
      <w:r>
        <w:instrText xml:space="preserve"> HYPERLINK \l "_Toc88984137" </w:instrText>
      </w:r>
      <w:r>
        <w:fldChar w:fldCharType="separate"/>
      </w:r>
      <w:r w:rsidR="00B5409F" w:rsidRPr="00E15BA5">
        <w:rPr>
          <w:rStyle w:val="Hyperlink"/>
          <w:rtl/>
        </w:rPr>
        <w:t>3-4-</w:t>
      </w:r>
      <w:r w:rsidR="00B5409F">
        <w:rPr>
          <w:rFonts w:eastAsiaTheme="minorEastAsia" w:cstheme="minorBidi"/>
          <w:smallCaps w:val="0"/>
          <w:sz w:val="22"/>
          <w:szCs w:val="22"/>
          <w:lang w:bidi="ar-SA"/>
        </w:rPr>
        <w:tab/>
      </w:r>
      <w:r w:rsidR="00B5409F" w:rsidRPr="00E15BA5">
        <w:rPr>
          <w:rStyle w:val="Hyperlink"/>
          <w:rFonts w:hint="eastAsia"/>
          <w:rtl/>
        </w:rPr>
        <w:t>الزامات</w:t>
      </w:r>
      <w:r w:rsidR="00B5409F" w:rsidRPr="00E15BA5">
        <w:rPr>
          <w:rStyle w:val="Hyperlink"/>
          <w:rtl/>
        </w:rPr>
        <w:t xml:space="preserve"> </w:t>
      </w:r>
      <w:r w:rsidR="00B5409F" w:rsidRPr="00E15BA5">
        <w:rPr>
          <w:rStyle w:val="Hyperlink"/>
          <w:rFonts w:hint="eastAsia"/>
          <w:rtl/>
        </w:rPr>
        <w:t>عمليات</w:t>
      </w:r>
      <w:r w:rsidR="00B5409F" w:rsidRPr="00E15BA5">
        <w:rPr>
          <w:rStyle w:val="Hyperlink"/>
          <w:rtl/>
        </w:rPr>
        <w:t xml:space="preserve"> </w:t>
      </w:r>
      <w:r w:rsidR="00B5409F" w:rsidRPr="00E15BA5">
        <w:rPr>
          <w:rStyle w:val="Hyperlink"/>
          <w:rFonts w:hint="eastAsia"/>
          <w:rtl/>
        </w:rPr>
        <w:t>پرواز</w:t>
      </w:r>
      <w:r w:rsidR="00B5409F" w:rsidRPr="00E15BA5">
        <w:rPr>
          <w:rStyle w:val="Hyperlink"/>
          <w:rtl/>
        </w:rPr>
        <w:t xml:space="preserve"> </w:t>
      </w:r>
      <w:r w:rsidR="00B5409F" w:rsidRPr="00E15BA5">
        <w:rPr>
          <w:rStyle w:val="Hyperlink"/>
          <w:rFonts w:hint="eastAsia"/>
          <w:rtl/>
        </w:rPr>
        <w:t>پهپادها</w:t>
      </w:r>
      <w:r w:rsidR="00B5409F">
        <w:rPr>
          <w:webHidden/>
        </w:rPr>
        <w:tab/>
      </w:r>
      <w:r w:rsidR="00B5409F">
        <w:rPr>
          <w:webHidden/>
        </w:rPr>
        <w:fldChar w:fldCharType="begin"/>
      </w:r>
      <w:r w:rsidR="00B5409F">
        <w:rPr>
          <w:webHidden/>
        </w:rPr>
        <w:instrText xml:space="preserve"> PAGEREF _Toc88984137 \h </w:instrText>
      </w:r>
      <w:r w:rsidR="00B5409F">
        <w:rPr>
          <w:webHidden/>
        </w:rPr>
      </w:r>
      <w:r w:rsidR="00B5409F">
        <w:rPr>
          <w:webHidden/>
        </w:rPr>
        <w:fldChar w:fldCharType="separate"/>
      </w:r>
      <w:ins w:id="34" w:author="Maryam Razi" w:date="2021-11-28T10:05:00Z">
        <w:r w:rsidR="000A728D">
          <w:rPr>
            <w:webHidden/>
            <w:rtl/>
            <w:lang w:bidi="ar-SA"/>
          </w:rPr>
          <w:t>17</w:t>
        </w:r>
      </w:ins>
      <w:del w:id="35" w:author="Maryam Razi" w:date="2021-11-28T10:04:00Z">
        <w:r w:rsidR="00B5409F" w:rsidDel="00613825">
          <w:rPr>
            <w:webHidden/>
            <w:lang w:bidi="ar-SA"/>
          </w:rPr>
          <w:delText>17</w:delText>
        </w:r>
      </w:del>
      <w:r w:rsidR="00B5409F">
        <w:rPr>
          <w:webHidden/>
        </w:rPr>
        <w:fldChar w:fldCharType="end"/>
      </w:r>
      <w:r>
        <w:fldChar w:fldCharType="end"/>
      </w:r>
    </w:p>
    <w:p w14:paraId="27CC2C1E" w14:textId="2E5FB5C0" w:rsidR="00B5409F" w:rsidRDefault="00AD5E44" w:rsidP="00B5409F">
      <w:pPr>
        <w:pStyle w:val="TOC1"/>
        <w:rPr>
          <w:rFonts w:eastAsiaTheme="minorEastAsia" w:cstheme="minorBidi"/>
          <w:b w:val="0"/>
          <w:bCs w:val="0"/>
          <w:caps w:val="0"/>
          <w:sz w:val="22"/>
          <w:szCs w:val="22"/>
          <w:lang w:bidi="ar-SA"/>
        </w:rPr>
      </w:pPr>
      <w:r>
        <w:fldChar w:fldCharType="begin"/>
      </w:r>
      <w:r>
        <w:instrText xml:space="preserve"> HYPERLINK \l "_Toc88984138" </w:instrText>
      </w:r>
      <w:r>
        <w:fldChar w:fldCharType="separate"/>
      </w:r>
      <w:r w:rsidR="00B5409F" w:rsidRPr="00E15BA5">
        <w:rPr>
          <w:rStyle w:val="Hyperlink"/>
          <w:rtl/>
        </w:rPr>
        <w:t>4-</w:t>
      </w:r>
      <w:r w:rsidR="00B5409F">
        <w:rPr>
          <w:rFonts w:eastAsiaTheme="minorEastAsia" w:cstheme="minorBidi"/>
          <w:b w:val="0"/>
          <w:bCs w:val="0"/>
          <w:caps w:val="0"/>
          <w:sz w:val="22"/>
          <w:szCs w:val="22"/>
          <w:lang w:bidi="ar-SA"/>
        </w:rPr>
        <w:tab/>
      </w:r>
      <w:r w:rsidR="00B5409F" w:rsidRPr="00E15BA5">
        <w:rPr>
          <w:rStyle w:val="Hyperlink"/>
          <w:rFonts w:hint="eastAsia"/>
          <w:rtl/>
        </w:rPr>
        <w:t>خدمات</w:t>
      </w:r>
      <w:r w:rsidR="00B5409F">
        <w:rPr>
          <w:rStyle w:val="Hyperlink"/>
        </w:rPr>
        <w:t>………………………………………………………………………………………………………..</w:t>
      </w:r>
      <w:r w:rsidR="00B5409F">
        <w:rPr>
          <w:webHidden/>
        </w:rPr>
        <w:tab/>
      </w:r>
      <w:r w:rsidR="00B5409F">
        <w:rPr>
          <w:webHidden/>
        </w:rPr>
        <w:fldChar w:fldCharType="begin"/>
      </w:r>
      <w:r w:rsidR="00B5409F">
        <w:rPr>
          <w:webHidden/>
        </w:rPr>
        <w:instrText xml:space="preserve"> PAGEREF _Toc88984138 \h </w:instrText>
      </w:r>
      <w:r w:rsidR="00B5409F">
        <w:rPr>
          <w:webHidden/>
        </w:rPr>
      </w:r>
      <w:r w:rsidR="00B5409F">
        <w:rPr>
          <w:webHidden/>
        </w:rPr>
        <w:fldChar w:fldCharType="separate"/>
      </w:r>
      <w:ins w:id="36" w:author="Maryam Razi" w:date="2021-11-28T10:05:00Z">
        <w:r w:rsidR="000A728D">
          <w:rPr>
            <w:webHidden/>
            <w:rtl/>
            <w:lang w:bidi="ar-SA"/>
          </w:rPr>
          <w:t>19</w:t>
        </w:r>
      </w:ins>
      <w:del w:id="37" w:author="Maryam Razi" w:date="2021-11-28T10:04:00Z">
        <w:r w:rsidR="00B5409F" w:rsidDel="00613825">
          <w:rPr>
            <w:webHidden/>
            <w:lang w:bidi="ar-SA"/>
          </w:rPr>
          <w:delText>19</w:delText>
        </w:r>
      </w:del>
      <w:r w:rsidR="00B5409F">
        <w:rPr>
          <w:webHidden/>
        </w:rPr>
        <w:fldChar w:fldCharType="end"/>
      </w:r>
      <w:r>
        <w:fldChar w:fldCharType="end"/>
      </w:r>
    </w:p>
    <w:p w14:paraId="5EC540CE" w14:textId="55FEE611" w:rsidR="00B5409F" w:rsidRDefault="00AD5E44" w:rsidP="00B5409F">
      <w:pPr>
        <w:pStyle w:val="TOC2"/>
        <w:tabs>
          <w:tab w:val="left" w:pos="1920"/>
        </w:tabs>
        <w:rPr>
          <w:rFonts w:eastAsiaTheme="minorEastAsia" w:cstheme="minorBidi"/>
          <w:smallCaps w:val="0"/>
          <w:sz w:val="22"/>
          <w:szCs w:val="22"/>
          <w:lang w:bidi="ar-SA"/>
        </w:rPr>
      </w:pPr>
      <w:r>
        <w:fldChar w:fldCharType="begin"/>
      </w:r>
      <w:r>
        <w:instrText xml:space="preserve"> HYPERLINK \l "_Toc88984139" </w:instrText>
      </w:r>
      <w:r>
        <w:fldChar w:fldCharType="separate"/>
      </w:r>
      <w:r w:rsidR="00B5409F" w:rsidRPr="00E15BA5">
        <w:rPr>
          <w:rStyle w:val="Hyperlink"/>
        </w:rPr>
        <w:t>4-1-</w:t>
      </w:r>
      <w:r w:rsidR="00B5409F">
        <w:rPr>
          <w:rFonts w:eastAsiaTheme="minorEastAsia" w:cstheme="minorBidi"/>
          <w:smallCaps w:val="0"/>
          <w:sz w:val="22"/>
          <w:szCs w:val="22"/>
          <w:lang w:bidi="ar-SA"/>
        </w:rPr>
        <w:tab/>
      </w:r>
      <w:r w:rsidR="00B5409F" w:rsidRPr="00E15BA5">
        <w:rPr>
          <w:rStyle w:val="Hyperlink"/>
          <w:rFonts w:hint="eastAsia"/>
          <w:rtl/>
        </w:rPr>
        <w:t>خدمات</w:t>
      </w:r>
      <w:r w:rsidR="00B5409F" w:rsidRPr="00E15BA5">
        <w:rPr>
          <w:rStyle w:val="Hyperlink"/>
          <w:rtl/>
        </w:rPr>
        <w:t xml:space="preserve"> </w:t>
      </w:r>
      <w:r w:rsidR="00B5409F" w:rsidRPr="00E15BA5">
        <w:rPr>
          <w:rStyle w:val="Hyperlink"/>
          <w:rFonts w:hint="eastAsia"/>
          <w:rtl/>
        </w:rPr>
        <w:t>عمل</w:t>
      </w:r>
      <w:r w:rsidR="00B5409F" w:rsidRPr="00E15BA5">
        <w:rPr>
          <w:rStyle w:val="Hyperlink"/>
          <w:rFonts w:hint="cs"/>
          <w:rtl/>
        </w:rPr>
        <w:t>ی</w:t>
      </w:r>
      <w:r w:rsidR="00B5409F" w:rsidRPr="00E15BA5">
        <w:rPr>
          <w:rStyle w:val="Hyperlink"/>
          <w:rFonts w:hint="eastAsia"/>
          <w:rtl/>
        </w:rPr>
        <w:t>ات</w:t>
      </w:r>
      <w:r w:rsidR="00B5409F" w:rsidRPr="00E15BA5">
        <w:rPr>
          <w:rStyle w:val="Hyperlink"/>
          <w:rFonts w:hint="cs"/>
          <w:rtl/>
        </w:rPr>
        <w:t>ی</w:t>
      </w:r>
      <w:r w:rsidR="00B5409F" w:rsidRPr="00E15BA5">
        <w:rPr>
          <w:rStyle w:val="Hyperlink"/>
          <w:rtl/>
        </w:rPr>
        <w:t xml:space="preserve"> </w:t>
      </w:r>
      <w:r w:rsidR="00B5409F" w:rsidRPr="00E15BA5">
        <w:rPr>
          <w:rStyle w:val="Hyperlink"/>
        </w:rPr>
        <w:t>OA-UAS</w:t>
      </w:r>
      <w:r w:rsidR="00B5409F">
        <w:rPr>
          <w:webHidden/>
        </w:rPr>
        <w:tab/>
      </w:r>
      <w:r w:rsidR="00B5409F">
        <w:rPr>
          <w:webHidden/>
        </w:rPr>
        <w:fldChar w:fldCharType="begin"/>
      </w:r>
      <w:r w:rsidR="00B5409F">
        <w:rPr>
          <w:webHidden/>
        </w:rPr>
        <w:instrText xml:space="preserve"> PAGEREF _Toc88984139 \h </w:instrText>
      </w:r>
      <w:r w:rsidR="00B5409F">
        <w:rPr>
          <w:webHidden/>
        </w:rPr>
      </w:r>
      <w:r w:rsidR="00B5409F">
        <w:rPr>
          <w:webHidden/>
        </w:rPr>
        <w:fldChar w:fldCharType="separate"/>
      </w:r>
      <w:ins w:id="38" w:author="Maryam Razi" w:date="2021-11-28T10:05:00Z">
        <w:r w:rsidR="000A728D">
          <w:rPr>
            <w:webHidden/>
            <w:rtl/>
            <w:lang w:bidi="ar-SA"/>
          </w:rPr>
          <w:t>19</w:t>
        </w:r>
      </w:ins>
      <w:del w:id="39" w:author="Maryam Razi" w:date="2021-11-28T10:04:00Z">
        <w:r w:rsidR="00B5409F" w:rsidDel="00613825">
          <w:rPr>
            <w:webHidden/>
            <w:lang w:bidi="ar-SA"/>
          </w:rPr>
          <w:delText>19</w:delText>
        </w:r>
      </w:del>
      <w:r w:rsidR="00B5409F">
        <w:rPr>
          <w:webHidden/>
        </w:rPr>
        <w:fldChar w:fldCharType="end"/>
      </w:r>
      <w:r>
        <w:fldChar w:fldCharType="end"/>
      </w:r>
    </w:p>
    <w:p w14:paraId="50540ABB" w14:textId="6A9174B4" w:rsidR="00B5409F" w:rsidRDefault="00AD5E44" w:rsidP="00B5409F">
      <w:pPr>
        <w:pStyle w:val="TOC2"/>
        <w:tabs>
          <w:tab w:val="left" w:pos="1680"/>
        </w:tabs>
        <w:rPr>
          <w:rFonts w:eastAsiaTheme="minorEastAsia" w:cstheme="minorBidi"/>
          <w:smallCaps w:val="0"/>
          <w:sz w:val="22"/>
          <w:szCs w:val="22"/>
          <w:lang w:bidi="ar-SA"/>
        </w:rPr>
      </w:pPr>
      <w:r>
        <w:fldChar w:fldCharType="begin"/>
      </w:r>
      <w:r>
        <w:instrText xml:space="preserve"> HYPERLINK \l "_Toc88984140" </w:instrText>
      </w:r>
      <w:r>
        <w:fldChar w:fldCharType="separate"/>
      </w:r>
      <w:r w:rsidR="00B5409F" w:rsidRPr="00E15BA5">
        <w:rPr>
          <w:rStyle w:val="Hyperlink"/>
          <w:rtl/>
        </w:rPr>
        <w:t>4-2-</w:t>
      </w:r>
      <w:r w:rsidR="00B5409F">
        <w:rPr>
          <w:rFonts w:eastAsiaTheme="minorEastAsia" w:cstheme="minorBidi"/>
          <w:smallCaps w:val="0"/>
          <w:sz w:val="22"/>
          <w:szCs w:val="22"/>
          <w:lang w:bidi="ar-SA"/>
        </w:rPr>
        <w:tab/>
      </w:r>
      <w:r w:rsidR="00B5409F" w:rsidRPr="00E15BA5">
        <w:rPr>
          <w:rStyle w:val="Hyperlink"/>
          <w:rFonts w:hint="eastAsia"/>
          <w:rtl/>
        </w:rPr>
        <w:t>خدمات</w:t>
      </w:r>
      <w:r w:rsidR="00B5409F" w:rsidRPr="00E15BA5">
        <w:rPr>
          <w:rStyle w:val="Hyperlink"/>
          <w:rtl/>
        </w:rPr>
        <w:t xml:space="preserve"> </w:t>
      </w:r>
      <w:r w:rsidR="00B5409F" w:rsidRPr="00E15BA5">
        <w:rPr>
          <w:rStyle w:val="Hyperlink"/>
          <w:rFonts w:hint="eastAsia"/>
          <w:rtl/>
        </w:rPr>
        <w:t>غ</w:t>
      </w:r>
      <w:r w:rsidR="00B5409F" w:rsidRPr="00E15BA5">
        <w:rPr>
          <w:rStyle w:val="Hyperlink"/>
          <w:rFonts w:hint="cs"/>
          <w:rtl/>
        </w:rPr>
        <w:t>ی</w:t>
      </w:r>
      <w:r w:rsidR="00B5409F" w:rsidRPr="00E15BA5">
        <w:rPr>
          <w:rStyle w:val="Hyperlink"/>
          <w:rFonts w:hint="eastAsia"/>
          <w:rtl/>
        </w:rPr>
        <w:t>رعمل</w:t>
      </w:r>
      <w:r w:rsidR="00B5409F" w:rsidRPr="00E15BA5">
        <w:rPr>
          <w:rStyle w:val="Hyperlink"/>
          <w:rFonts w:hint="cs"/>
          <w:rtl/>
        </w:rPr>
        <w:t>ی</w:t>
      </w:r>
      <w:r w:rsidR="00B5409F" w:rsidRPr="00E15BA5">
        <w:rPr>
          <w:rStyle w:val="Hyperlink"/>
          <w:rFonts w:hint="eastAsia"/>
          <w:rtl/>
        </w:rPr>
        <w:t>ات</w:t>
      </w:r>
      <w:r w:rsidR="00B5409F" w:rsidRPr="00E15BA5">
        <w:rPr>
          <w:rStyle w:val="Hyperlink"/>
          <w:rFonts w:hint="cs"/>
          <w:rtl/>
        </w:rPr>
        <w:t>ی</w:t>
      </w:r>
      <w:r w:rsidR="00B5409F" w:rsidRPr="00E15BA5">
        <w:rPr>
          <w:rStyle w:val="Hyperlink"/>
        </w:rPr>
        <w:t>NOA-UAS</w:t>
      </w:r>
      <w:r w:rsidR="00B5409F">
        <w:rPr>
          <w:webHidden/>
        </w:rPr>
        <w:tab/>
      </w:r>
      <w:r w:rsidR="00B5409F">
        <w:rPr>
          <w:webHidden/>
        </w:rPr>
        <w:fldChar w:fldCharType="begin"/>
      </w:r>
      <w:r w:rsidR="00B5409F">
        <w:rPr>
          <w:webHidden/>
        </w:rPr>
        <w:instrText xml:space="preserve"> PAGEREF _Toc88984140 \h </w:instrText>
      </w:r>
      <w:r w:rsidR="00B5409F">
        <w:rPr>
          <w:webHidden/>
        </w:rPr>
      </w:r>
      <w:r w:rsidR="00B5409F">
        <w:rPr>
          <w:webHidden/>
        </w:rPr>
        <w:fldChar w:fldCharType="separate"/>
      </w:r>
      <w:ins w:id="40" w:author="Maryam Razi" w:date="2021-11-28T10:05:00Z">
        <w:r w:rsidR="000A728D">
          <w:rPr>
            <w:webHidden/>
            <w:rtl/>
            <w:lang w:bidi="ar-SA"/>
          </w:rPr>
          <w:t>27</w:t>
        </w:r>
      </w:ins>
      <w:del w:id="41" w:author="Maryam Razi" w:date="2021-11-28T10:04:00Z">
        <w:r w:rsidR="00B5409F" w:rsidDel="00613825">
          <w:rPr>
            <w:webHidden/>
            <w:lang w:bidi="ar-SA"/>
          </w:rPr>
          <w:delText>27</w:delText>
        </w:r>
      </w:del>
      <w:r w:rsidR="00B5409F">
        <w:rPr>
          <w:webHidden/>
        </w:rPr>
        <w:fldChar w:fldCharType="end"/>
      </w:r>
      <w:r>
        <w:fldChar w:fldCharType="end"/>
      </w:r>
    </w:p>
    <w:p w14:paraId="432C975A" w14:textId="471438D9" w:rsidR="00B5409F" w:rsidRDefault="00AD5E44" w:rsidP="00B5409F">
      <w:pPr>
        <w:pStyle w:val="TOC2"/>
        <w:tabs>
          <w:tab w:val="left" w:pos="1920"/>
        </w:tabs>
        <w:rPr>
          <w:rFonts w:eastAsiaTheme="minorEastAsia" w:cstheme="minorBidi"/>
          <w:smallCaps w:val="0"/>
          <w:sz w:val="22"/>
          <w:szCs w:val="22"/>
          <w:lang w:bidi="ar-SA"/>
        </w:rPr>
      </w:pPr>
      <w:r>
        <w:fldChar w:fldCharType="begin"/>
      </w:r>
      <w:r>
        <w:instrText xml:space="preserve"> HYPERLINK \l "_Toc88984141" </w:instrText>
      </w:r>
      <w:r>
        <w:fldChar w:fldCharType="separate"/>
      </w:r>
      <w:r w:rsidR="00B5409F" w:rsidRPr="00E15BA5">
        <w:rPr>
          <w:rStyle w:val="Hyperlink"/>
        </w:rPr>
        <w:t>4-3-</w:t>
      </w:r>
      <w:r w:rsidR="00B5409F">
        <w:rPr>
          <w:rFonts w:eastAsiaTheme="minorEastAsia" w:cstheme="minorBidi"/>
          <w:smallCaps w:val="0"/>
          <w:sz w:val="22"/>
          <w:szCs w:val="22"/>
          <w:lang w:bidi="ar-SA"/>
        </w:rPr>
        <w:tab/>
      </w:r>
      <w:r w:rsidR="00B5409F" w:rsidRPr="00E15BA5">
        <w:rPr>
          <w:rStyle w:val="Hyperlink"/>
          <w:rFonts w:hint="eastAsia"/>
          <w:rtl/>
        </w:rPr>
        <w:t>خدمات</w:t>
      </w:r>
      <w:r w:rsidR="00B5409F" w:rsidRPr="00E15BA5">
        <w:rPr>
          <w:rStyle w:val="Hyperlink"/>
          <w:rtl/>
        </w:rPr>
        <w:t xml:space="preserve"> </w:t>
      </w:r>
      <w:r w:rsidR="00B5409F" w:rsidRPr="00E15BA5">
        <w:rPr>
          <w:rStyle w:val="Hyperlink"/>
          <w:rFonts w:hint="eastAsia"/>
          <w:rtl/>
        </w:rPr>
        <w:t>آموزش</w:t>
      </w:r>
      <w:r w:rsidR="00B5409F" w:rsidRPr="00E15BA5">
        <w:rPr>
          <w:rStyle w:val="Hyperlink"/>
          <w:rFonts w:hint="cs"/>
          <w:rtl/>
        </w:rPr>
        <w:t>ی</w:t>
      </w:r>
      <w:r w:rsidR="00B5409F" w:rsidRPr="00E15BA5">
        <w:rPr>
          <w:rStyle w:val="Hyperlink"/>
        </w:rPr>
        <w:t>TA-UAS</w:t>
      </w:r>
      <w:r w:rsidR="00B5409F">
        <w:rPr>
          <w:webHidden/>
        </w:rPr>
        <w:tab/>
      </w:r>
      <w:r w:rsidR="00B5409F">
        <w:rPr>
          <w:webHidden/>
        </w:rPr>
        <w:fldChar w:fldCharType="begin"/>
      </w:r>
      <w:r w:rsidR="00B5409F">
        <w:rPr>
          <w:webHidden/>
        </w:rPr>
        <w:instrText xml:space="preserve"> PAGEREF _Toc88984141 \h </w:instrText>
      </w:r>
      <w:r w:rsidR="00B5409F">
        <w:rPr>
          <w:webHidden/>
        </w:rPr>
      </w:r>
      <w:r w:rsidR="00B5409F">
        <w:rPr>
          <w:webHidden/>
        </w:rPr>
        <w:fldChar w:fldCharType="separate"/>
      </w:r>
      <w:ins w:id="42" w:author="Maryam Razi" w:date="2021-11-28T10:05:00Z">
        <w:r w:rsidR="000A728D">
          <w:rPr>
            <w:webHidden/>
            <w:rtl/>
            <w:lang w:bidi="ar-SA"/>
          </w:rPr>
          <w:t>31</w:t>
        </w:r>
      </w:ins>
      <w:del w:id="43" w:author="Maryam Razi" w:date="2021-11-28T10:04:00Z">
        <w:r w:rsidR="00B5409F" w:rsidDel="00613825">
          <w:rPr>
            <w:webHidden/>
            <w:lang w:bidi="ar-SA"/>
          </w:rPr>
          <w:delText>31</w:delText>
        </w:r>
      </w:del>
      <w:r w:rsidR="00B5409F">
        <w:rPr>
          <w:webHidden/>
        </w:rPr>
        <w:fldChar w:fldCharType="end"/>
      </w:r>
      <w:r>
        <w:fldChar w:fldCharType="end"/>
      </w:r>
    </w:p>
    <w:p w14:paraId="20B7355C" w14:textId="3D4AD5EE" w:rsidR="00B5409F" w:rsidRDefault="00AD5E44" w:rsidP="00B5409F">
      <w:pPr>
        <w:pStyle w:val="TOC2"/>
        <w:tabs>
          <w:tab w:val="left" w:pos="1920"/>
        </w:tabs>
        <w:rPr>
          <w:rFonts w:eastAsiaTheme="minorEastAsia" w:cstheme="minorBidi"/>
          <w:smallCaps w:val="0"/>
          <w:sz w:val="22"/>
          <w:szCs w:val="22"/>
          <w:lang w:bidi="ar-SA"/>
        </w:rPr>
      </w:pPr>
      <w:r>
        <w:fldChar w:fldCharType="begin"/>
      </w:r>
      <w:r>
        <w:instrText xml:space="preserve"> HYPERLINK \l "_Toc88984142" </w:instrText>
      </w:r>
      <w:r>
        <w:fldChar w:fldCharType="separate"/>
      </w:r>
      <w:r w:rsidR="00B5409F" w:rsidRPr="00E15BA5">
        <w:rPr>
          <w:rStyle w:val="Hyperlink"/>
          <w:rtl/>
        </w:rPr>
        <w:t>4-4-</w:t>
      </w:r>
      <w:r w:rsidR="00B5409F">
        <w:rPr>
          <w:rFonts w:eastAsiaTheme="minorEastAsia" w:cstheme="minorBidi"/>
          <w:smallCaps w:val="0"/>
          <w:sz w:val="22"/>
          <w:szCs w:val="22"/>
          <w:lang w:bidi="ar-SA"/>
        </w:rPr>
        <w:tab/>
      </w:r>
      <w:r w:rsidR="00B5409F" w:rsidRPr="00E15BA5">
        <w:rPr>
          <w:rStyle w:val="Hyperlink"/>
          <w:rFonts w:hint="eastAsia"/>
          <w:rtl/>
        </w:rPr>
        <w:t>احداث</w:t>
      </w:r>
      <w:r w:rsidR="00B5409F" w:rsidRPr="00E15BA5">
        <w:rPr>
          <w:rStyle w:val="Hyperlink"/>
          <w:rtl/>
        </w:rPr>
        <w:t xml:space="preserve"> </w:t>
      </w:r>
      <w:r w:rsidR="00B5409F" w:rsidRPr="00E15BA5">
        <w:rPr>
          <w:rStyle w:val="Hyperlink"/>
          <w:rFonts w:hint="eastAsia"/>
          <w:rtl/>
        </w:rPr>
        <w:t>منطقه</w:t>
      </w:r>
      <w:r w:rsidR="00B5409F" w:rsidRPr="00E15BA5">
        <w:rPr>
          <w:rStyle w:val="Hyperlink"/>
          <w:rtl/>
        </w:rPr>
        <w:t xml:space="preserve"> </w:t>
      </w:r>
      <w:r w:rsidR="00B5409F" w:rsidRPr="00E15BA5">
        <w:rPr>
          <w:rStyle w:val="Hyperlink"/>
          <w:rFonts w:hint="eastAsia"/>
          <w:rtl/>
        </w:rPr>
        <w:t>پروازي</w:t>
      </w:r>
      <w:r w:rsidR="00B5409F">
        <w:rPr>
          <w:webHidden/>
        </w:rPr>
        <w:tab/>
      </w:r>
      <w:r w:rsidR="00B5409F">
        <w:rPr>
          <w:webHidden/>
        </w:rPr>
        <w:fldChar w:fldCharType="begin"/>
      </w:r>
      <w:r w:rsidR="00B5409F">
        <w:rPr>
          <w:webHidden/>
        </w:rPr>
        <w:instrText xml:space="preserve"> PAGEREF _Toc88984142 \h </w:instrText>
      </w:r>
      <w:r w:rsidR="00B5409F">
        <w:rPr>
          <w:webHidden/>
        </w:rPr>
      </w:r>
      <w:r w:rsidR="00B5409F">
        <w:rPr>
          <w:webHidden/>
        </w:rPr>
        <w:fldChar w:fldCharType="separate"/>
      </w:r>
      <w:ins w:id="44" w:author="Maryam Razi" w:date="2021-11-28T10:05:00Z">
        <w:r w:rsidR="000A728D">
          <w:rPr>
            <w:webHidden/>
            <w:rtl/>
            <w:lang w:bidi="ar-SA"/>
          </w:rPr>
          <w:t>38</w:t>
        </w:r>
      </w:ins>
      <w:del w:id="45" w:author="Maryam Razi" w:date="2021-11-28T10:04:00Z">
        <w:r w:rsidR="00B5409F" w:rsidDel="00613825">
          <w:rPr>
            <w:webHidden/>
            <w:lang w:bidi="ar-SA"/>
          </w:rPr>
          <w:delText>38</w:delText>
        </w:r>
      </w:del>
      <w:r w:rsidR="00B5409F">
        <w:rPr>
          <w:webHidden/>
        </w:rPr>
        <w:fldChar w:fldCharType="end"/>
      </w:r>
      <w:r>
        <w:fldChar w:fldCharType="end"/>
      </w:r>
    </w:p>
    <w:p w14:paraId="2F86BFD9" w14:textId="7BCAD95A" w:rsidR="00B5409F" w:rsidRDefault="00AD5E44" w:rsidP="00B5409F">
      <w:pPr>
        <w:pStyle w:val="TOC1"/>
        <w:rPr>
          <w:rFonts w:eastAsiaTheme="minorEastAsia" w:cstheme="minorBidi"/>
          <w:b w:val="0"/>
          <w:bCs w:val="0"/>
          <w:caps w:val="0"/>
          <w:sz w:val="22"/>
          <w:szCs w:val="22"/>
          <w:lang w:bidi="ar-SA"/>
        </w:rPr>
      </w:pPr>
      <w:r>
        <w:fldChar w:fldCharType="begin"/>
      </w:r>
      <w:r>
        <w:instrText xml:space="preserve"> HYPERLINK \l "_Toc88984143" </w:instrText>
      </w:r>
      <w:r>
        <w:fldChar w:fldCharType="separate"/>
      </w:r>
      <w:r w:rsidR="00B5409F" w:rsidRPr="00E15BA5">
        <w:rPr>
          <w:rStyle w:val="Hyperlink"/>
          <w:rtl/>
        </w:rPr>
        <w:t>5-</w:t>
      </w:r>
      <w:r w:rsidR="00B5409F">
        <w:rPr>
          <w:rFonts w:eastAsiaTheme="minorEastAsia" w:cstheme="minorBidi"/>
          <w:b w:val="0"/>
          <w:bCs w:val="0"/>
          <w:caps w:val="0"/>
          <w:sz w:val="22"/>
          <w:szCs w:val="22"/>
          <w:lang w:bidi="ar-SA"/>
        </w:rPr>
        <w:tab/>
      </w:r>
      <w:r w:rsidR="00B5409F" w:rsidRPr="00E15BA5">
        <w:rPr>
          <w:rStyle w:val="Hyperlink"/>
          <w:rFonts w:hint="eastAsia"/>
          <w:rtl/>
        </w:rPr>
        <w:t>ضمائم،</w:t>
      </w:r>
      <w:r w:rsidR="00B5409F" w:rsidRPr="00E15BA5">
        <w:rPr>
          <w:rStyle w:val="Hyperlink"/>
          <w:rtl/>
        </w:rPr>
        <w:t xml:space="preserve"> </w:t>
      </w:r>
      <w:r w:rsidR="00B5409F" w:rsidRPr="00E15BA5">
        <w:rPr>
          <w:rStyle w:val="Hyperlink"/>
          <w:rFonts w:hint="eastAsia"/>
          <w:rtl/>
        </w:rPr>
        <w:t>فرم</w:t>
      </w:r>
      <w:r w:rsidR="00B5409F" w:rsidRPr="00E15BA5">
        <w:rPr>
          <w:rStyle w:val="Hyperlink"/>
          <w:rtl/>
        </w:rPr>
        <w:t xml:space="preserve"> </w:t>
      </w:r>
      <w:r w:rsidR="00B5409F" w:rsidRPr="00E15BA5">
        <w:rPr>
          <w:rStyle w:val="Hyperlink"/>
          <w:rFonts w:hint="eastAsia"/>
          <w:rtl/>
        </w:rPr>
        <w:t>ها</w:t>
      </w:r>
      <w:r w:rsidR="00B5409F" w:rsidRPr="00E15BA5">
        <w:rPr>
          <w:rStyle w:val="Hyperlink"/>
          <w:rtl/>
        </w:rPr>
        <w:t xml:space="preserve"> </w:t>
      </w:r>
      <w:r w:rsidR="00B5409F" w:rsidRPr="00E15BA5">
        <w:rPr>
          <w:rStyle w:val="Hyperlink"/>
          <w:rFonts w:hint="eastAsia"/>
          <w:rtl/>
        </w:rPr>
        <w:t>و</w:t>
      </w:r>
      <w:r w:rsidR="00B5409F" w:rsidRPr="00E15BA5">
        <w:rPr>
          <w:rStyle w:val="Hyperlink"/>
          <w:rtl/>
        </w:rPr>
        <w:t xml:space="preserve"> </w:t>
      </w:r>
      <w:r w:rsidR="00B5409F" w:rsidRPr="00E15BA5">
        <w:rPr>
          <w:rStyle w:val="Hyperlink"/>
          <w:rFonts w:hint="eastAsia"/>
          <w:rtl/>
        </w:rPr>
        <w:t>چک</w:t>
      </w:r>
      <w:r w:rsidR="00B5409F" w:rsidRPr="00E15BA5">
        <w:rPr>
          <w:rStyle w:val="Hyperlink"/>
          <w:rtl/>
        </w:rPr>
        <w:t xml:space="preserve"> ‌</w:t>
      </w:r>
      <w:r w:rsidR="00B5409F" w:rsidRPr="00E15BA5">
        <w:rPr>
          <w:rStyle w:val="Hyperlink"/>
          <w:rFonts w:hint="eastAsia"/>
          <w:rtl/>
        </w:rPr>
        <w:t>ل</w:t>
      </w:r>
      <w:r w:rsidR="00B5409F" w:rsidRPr="00E15BA5">
        <w:rPr>
          <w:rStyle w:val="Hyperlink"/>
          <w:rFonts w:hint="cs"/>
          <w:rtl/>
        </w:rPr>
        <w:t>ی</w:t>
      </w:r>
      <w:r w:rsidR="00B5409F" w:rsidRPr="00E15BA5">
        <w:rPr>
          <w:rStyle w:val="Hyperlink"/>
          <w:rFonts w:hint="eastAsia"/>
          <w:rtl/>
        </w:rPr>
        <w:t>ست‌ها</w:t>
      </w:r>
      <w:r w:rsidR="00B5409F">
        <w:rPr>
          <w:rStyle w:val="Hyperlink"/>
        </w:rPr>
        <w:t>………………………………………………………………………</w:t>
      </w:r>
      <w:r w:rsidR="00B5409F">
        <w:rPr>
          <w:webHidden/>
        </w:rPr>
        <w:tab/>
      </w:r>
      <w:r w:rsidR="00B5409F">
        <w:rPr>
          <w:webHidden/>
        </w:rPr>
        <w:fldChar w:fldCharType="begin"/>
      </w:r>
      <w:r w:rsidR="00B5409F">
        <w:rPr>
          <w:webHidden/>
        </w:rPr>
        <w:instrText xml:space="preserve"> PAGEREF _Toc88984143 \h </w:instrText>
      </w:r>
      <w:r w:rsidR="00B5409F">
        <w:rPr>
          <w:webHidden/>
        </w:rPr>
      </w:r>
      <w:r w:rsidR="00B5409F">
        <w:rPr>
          <w:webHidden/>
        </w:rPr>
        <w:fldChar w:fldCharType="separate"/>
      </w:r>
      <w:ins w:id="46" w:author="Maryam Razi" w:date="2021-11-28T10:05:00Z">
        <w:r w:rsidR="000A728D">
          <w:rPr>
            <w:webHidden/>
            <w:rtl/>
            <w:lang w:bidi="ar-SA"/>
          </w:rPr>
          <w:t>42</w:t>
        </w:r>
      </w:ins>
      <w:del w:id="47" w:author="Maryam Razi" w:date="2021-11-28T10:04:00Z">
        <w:r w:rsidR="00B5409F" w:rsidDel="00613825">
          <w:rPr>
            <w:webHidden/>
            <w:lang w:bidi="ar-SA"/>
          </w:rPr>
          <w:delText>42</w:delText>
        </w:r>
      </w:del>
      <w:r w:rsidR="00B5409F">
        <w:rPr>
          <w:webHidden/>
        </w:rPr>
        <w:fldChar w:fldCharType="end"/>
      </w:r>
      <w:r>
        <w:fldChar w:fldCharType="end"/>
      </w:r>
    </w:p>
    <w:p w14:paraId="5F7AAEDD" w14:textId="57DE8742" w:rsidR="00B5409F" w:rsidRDefault="00AD5E44" w:rsidP="00B5409F">
      <w:pPr>
        <w:pStyle w:val="TOC2"/>
        <w:tabs>
          <w:tab w:val="left" w:pos="1920"/>
        </w:tabs>
        <w:rPr>
          <w:rFonts w:eastAsiaTheme="minorEastAsia" w:cstheme="minorBidi"/>
          <w:smallCaps w:val="0"/>
          <w:sz w:val="22"/>
          <w:szCs w:val="22"/>
          <w:lang w:bidi="ar-SA"/>
        </w:rPr>
      </w:pPr>
      <w:r>
        <w:fldChar w:fldCharType="begin"/>
      </w:r>
      <w:r>
        <w:instrText xml:space="preserve"> HYPERLINK \l "_Toc88984144" </w:instrText>
      </w:r>
      <w:r>
        <w:fldChar w:fldCharType="separate"/>
      </w:r>
      <w:r w:rsidR="00B5409F" w:rsidRPr="00E15BA5">
        <w:rPr>
          <w:rStyle w:val="Hyperlink"/>
          <w:rFonts w:ascii="Symbol" w:hAnsi="Symbol"/>
        </w:rPr>
        <w:t></w:t>
      </w:r>
      <w:r w:rsidR="00B5409F">
        <w:rPr>
          <w:rFonts w:eastAsiaTheme="minorEastAsia" w:cstheme="minorBidi"/>
          <w:smallCaps w:val="0"/>
          <w:sz w:val="22"/>
          <w:szCs w:val="22"/>
          <w:lang w:bidi="ar-SA"/>
        </w:rPr>
        <w:tab/>
      </w:r>
      <w:r w:rsidR="00B5409F" w:rsidRPr="00E15BA5">
        <w:rPr>
          <w:rStyle w:val="Hyperlink"/>
          <w:rFonts w:hint="eastAsia"/>
          <w:rtl/>
        </w:rPr>
        <w:t>تع</w:t>
      </w:r>
      <w:r w:rsidR="00B5409F" w:rsidRPr="00E15BA5">
        <w:rPr>
          <w:rStyle w:val="Hyperlink"/>
          <w:rFonts w:hint="cs"/>
          <w:rtl/>
        </w:rPr>
        <w:t>یی</w:t>
      </w:r>
      <w:r w:rsidR="00B5409F" w:rsidRPr="00E15BA5">
        <w:rPr>
          <w:rStyle w:val="Hyperlink"/>
          <w:rFonts w:hint="eastAsia"/>
          <w:rtl/>
        </w:rPr>
        <w:t>ن</w:t>
      </w:r>
      <w:r w:rsidR="00B5409F" w:rsidRPr="00E15BA5">
        <w:rPr>
          <w:rStyle w:val="Hyperlink"/>
          <w:rtl/>
        </w:rPr>
        <w:t xml:space="preserve"> </w:t>
      </w:r>
      <w:r w:rsidR="00B5409F" w:rsidRPr="00E15BA5">
        <w:rPr>
          <w:rStyle w:val="Hyperlink"/>
          <w:rFonts w:hint="eastAsia"/>
          <w:rtl/>
        </w:rPr>
        <w:t>فرا</w:t>
      </w:r>
      <w:r w:rsidR="00B5409F" w:rsidRPr="00E15BA5">
        <w:rPr>
          <w:rStyle w:val="Hyperlink"/>
          <w:rFonts w:hint="cs"/>
          <w:rtl/>
        </w:rPr>
        <w:t>ی</w:t>
      </w:r>
      <w:r w:rsidR="00B5409F" w:rsidRPr="00E15BA5">
        <w:rPr>
          <w:rStyle w:val="Hyperlink"/>
          <w:rFonts w:hint="eastAsia"/>
          <w:rtl/>
        </w:rPr>
        <w:t>ند</w:t>
      </w:r>
      <w:r w:rsidR="00B5409F" w:rsidRPr="00E15BA5">
        <w:rPr>
          <w:rStyle w:val="Hyperlink"/>
          <w:rtl/>
        </w:rPr>
        <w:t xml:space="preserve"> </w:t>
      </w:r>
      <w:r w:rsidR="00B5409F" w:rsidRPr="00E15BA5">
        <w:rPr>
          <w:rStyle w:val="Hyperlink"/>
          <w:rFonts w:hint="eastAsia"/>
          <w:rtl/>
        </w:rPr>
        <w:t>استارت</w:t>
      </w:r>
      <w:r w:rsidR="00B5409F">
        <w:rPr>
          <w:rStyle w:val="Hyperlink"/>
        </w:rPr>
        <w:t>…………</w:t>
      </w:r>
      <w:r w:rsidR="00B5409F">
        <w:rPr>
          <w:webHidden/>
        </w:rPr>
        <w:tab/>
      </w:r>
      <w:r w:rsidR="00B5409F">
        <w:rPr>
          <w:webHidden/>
        </w:rPr>
        <w:fldChar w:fldCharType="begin"/>
      </w:r>
      <w:r w:rsidR="00B5409F">
        <w:rPr>
          <w:webHidden/>
        </w:rPr>
        <w:instrText xml:space="preserve"> PAGEREF _Toc88984144 \h </w:instrText>
      </w:r>
      <w:r w:rsidR="00B5409F">
        <w:rPr>
          <w:webHidden/>
        </w:rPr>
      </w:r>
      <w:r w:rsidR="00B5409F">
        <w:rPr>
          <w:webHidden/>
        </w:rPr>
        <w:fldChar w:fldCharType="separate"/>
      </w:r>
      <w:ins w:id="48" w:author="Maryam Razi" w:date="2021-11-28T10:05:00Z">
        <w:r w:rsidR="000A728D">
          <w:rPr>
            <w:webHidden/>
            <w:rtl/>
            <w:lang w:bidi="ar-SA"/>
          </w:rPr>
          <w:t>43</w:t>
        </w:r>
      </w:ins>
      <w:del w:id="49" w:author="Maryam Razi" w:date="2021-11-28T10:04:00Z">
        <w:r w:rsidR="00B5409F" w:rsidDel="00613825">
          <w:rPr>
            <w:webHidden/>
            <w:lang w:bidi="ar-SA"/>
          </w:rPr>
          <w:delText>43</w:delText>
        </w:r>
      </w:del>
      <w:r w:rsidR="00B5409F">
        <w:rPr>
          <w:webHidden/>
        </w:rPr>
        <w:fldChar w:fldCharType="end"/>
      </w:r>
      <w:r>
        <w:fldChar w:fldCharType="end"/>
      </w:r>
    </w:p>
    <w:p w14:paraId="0093359F" w14:textId="56EA9D0A" w:rsidR="00B5409F" w:rsidRDefault="00AD5E44" w:rsidP="00B5409F">
      <w:pPr>
        <w:pStyle w:val="TOC2"/>
        <w:tabs>
          <w:tab w:val="left" w:pos="1920"/>
        </w:tabs>
        <w:rPr>
          <w:rFonts w:eastAsiaTheme="minorEastAsia" w:cstheme="minorBidi"/>
          <w:smallCaps w:val="0"/>
          <w:sz w:val="22"/>
          <w:szCs w:val="22"/>
          <w:lang w:bidi="ar-SA"/>
        </w:rPr>
      </w:pPr>
      <w:r>
        <w:fldChar w:fldCharType="begin"/>
      </w:r>
      <w:r>
        <w:instrText xml:space="preserve"> HYPERLINK \l "_Toc88984145" </w:instrText>
      </w:r>
      <w:r>
        <w:fldChar w:fldCharType="separate"/>
      </w:r>
      <w:r w:rsidR="00B5409F" w:rsidRPr="00E15BA5">
        <w:rPr>
          <w:rStyle w:val="Hyperlink"/>
          <w:rFonts w:ascii="Symbol" w:hAnsi="Symbol"/>
        </w:rPr>
        <w:t></w:t>
      </w:r>
      <w:r w:rsidR="00B5409F">
        <w:rPr>
          <w:rFonts w:eastAsiaTheme="minorEastAsia" w:cstheme="minorBidi"/>
          <w:smallCaps w:val="0"/>
          <w:sz w:val="22"/>
          <w:szCs w:val="22"/>
          <w:lang w:bidi="ar-SA"/>
        </w:rPr>
        <w:tab/>
      </w:r>
      <w:r w:rsidR="00B5409F" w:rsidRPr="00E15BA5">
        <w:rPr>
          <w:rStyle w:val="Hyperlink"/>
          <w:rFonts w:hint="eastAsia"/>
          <w:rtl/>
        </w:rPr>
        <w:t>تع</w:t>
      </w:r>
      <w:r w:rsidR="00B5409F" w:rsidRPr="00E15BA5">
        <w:rPr>
          <w:rStyle w:val="Hyperlink"/>
          <w:rFonts w:hint="cs"/>
          <w:rtl/>
        </w:rPr>
        <w:t>یی</w:t>
      </w:r>
      <w:r w:rsidR="00B5409F" w:rsidRPr="00E15BA5">
        <w:rPr>
          <w:rStyle w:val="Hyperlink"/>
          <w:rFonts w:hint="eastAsia"/>
          <w:rtl/>
        </w:rPr>
        <w:t>ن</w:t>
      </w:r>
      <w:r w:rsidR="00B5409F" w:rsidRPr="00E15BA5">
        <w:rPr>
          <w:rStyle w:val="Hyperlink"/>
          <w:rtl/>
        </w:rPr>
        <w:t xml:space="preserve"> </w:t>
      </w:r>
      <w:r w:rsidR="00B5409F" w:rsidRPr="00E15BA5">
        <w:rPr>
          <w:rStyle w:val="Hyperlink"/>
          <w:rFonts w:hint="eastAsia"/>
          <w:rtl/>
        </w:rPr>
        <w:t>فرا</w:t>
      </w:r>
      <w:r w:rsidR="00B5409F" w:rsidRPr="00E15BA5">
        <w:rPr>
          <w:rStyle w:val="Hyperlink"/>
          <w:rFonts w:hint="cs"/>
          <w:rtl/>
        </w:rPr>
        <w:t>ی</w:t>
      </w:r>
      <w:r w:rsidR="00B5409F" w:rsidRPr="00E15BA5">
        <w:rPr>
          <w:rStyle w:val="Hyperlink"/>
          <w:rFonts w:hint="eastAsia"/>
          <w:rtl/>
        </w:rPr>
        <w:t>ند</w:t>
      </w:r>
      <w:r w:rsidR="00B5409F" w:rsidRPr="00E15BA5">
        <w:rPr>
          <w:rStyle w:val="Hyperlink"/>
          <w:rtl/>
        </w:rPr>
        <w:t xml:space="preserve"> </w:t>
      </w:r>
      <w:r w:rsidR="00B5409F" w:rsidRPr="00E15BA5">
        <w:rPr>
          <w:rStyle w:val="Hyperlink"/>
          <w:rFonts w:hint="eastAsia"/>
          <w:rtl/>
        </w:rPr>
        <w:t>بلند</w:t>
      </w:r>
      <w:r w:rsidR="00B5409F" w:rsidRPr="00E15BA5">
        <w:rPr>
          <w:rStyle w:val="Hyperlink"/>
          <w:rtl/>
        </w:rPr>
        <w:t xml:space="preserve"> </w:t>
      </w:r>
      <w:r w:rsidR="00B5409F" w:rsidRPr="00E15BA5">
        <w:rPr>
          <w:rStyle w:val="Hyperlink"/>
          <w:rFonts w:hint="eastAsia"/>
          <w:rtl/>
        </w:rPr>
        <w:t>شدن</w:t>
      </w:r>
      <w:r w:rsidR="00B5409F">
        <w:rPr>
          <w:rStyle w:val="Hyperlink"/>
        </w:rPr>
        <w:t>..</w:t>
      </w:r>
      <w:r w:rsidR="00B5409F">
        <w:rPr>
          <w:webHidden/>
        </w:rPr>
        <w:tab/>
      </w:r>
      <w:r w:rsidR="00B5409F">
        <w:rPr>
          <w:webHidden/>
        </w:rPr>
        <w:fldChar w:fldCharType="begin"/>
      </w:r>
      <w:r w:rsidR="00B5409F">
        <w:rPr>
          <w:webHidden/>
        </w:rPr>
        <w:instrText xml:space="preserve"> PAGEREF _Toc88984145 \h </w:instrText>
      </w:r>
      <w:r w:rsidR="00B5409F">
        <w:rPr>
          <w:webHidden/>
        </w:rPr>
      </w:r>
      <w:r w:rsidR="00B5409F">
        <w:rPr>
          <w:webHidden/>
        </w:rPr>
        <w:fldChar w:fldCharType="separate"/>
      </w:r>
      <w:ins w:id="50" w:author="Maryam Razi" w:date="2021-11-28T10:05:00Z">
        <w:r w:rsidR="000A728D">
          <w:rPr>
            <w:webHidden/>
            <w:rtl/>
            <w:lang w:bidi="ar-SA"/>
          </w:rPr>
          <w:t>43</w:t>
        </w:r>
      </w:ins>
      <w:del w:id="51" w:author="Maryam Razi" w:date="2021-11-28T10:04:00Z">
        <w:r w:rsidR="00B5409F" w:rsidDel="00613825">
          <w:rPr>
            <w:webHidden/>
            <w:lang w:bidi="ar-SA"/>
          </w:rPr>
          <w:delText>43</w:delText>
        </w:r>
      </w:del>
      <w:r w:rsidR="00B5409F">
        <w:rPr>
          <w:webHidden/>
        </w:rPr>
        <w:fldChar w:fldCharType="end"/>
      </w:r>
      <w:r>
        <w:fldChar w:fldCharType="end"/>
      </w:r>
    </w:p>
    <w:p w14:paraId="2A7CC65E" w14:textId="1EAA004F" w:rsidR="00B5409F" w:rsidRDefault="00AD5E44" w:rsidP="00B5409F">
      <w:pPr>
        <w:pStyle w:val="TOC2"/>
        <w:tabs>
          <w:tab w:val="left" w:pos="3178"/>
        </w:tabs>
        <w:rPr>
          <w:rFonts w:eastAsiaTheme="minorEastAsia" w:cstheme="minorBidi"/>
          <w:smallCaps w:val="0"/>
          <w:sz w:val="22"/>
          <w:szCs w:val="22"/>
          <w:lang w:bidi="ar-SA"/>
        </w:rPr>
      </w:pPr>
      <w:r>
        <w:fldChar w:fldCharType="begin"/>
      </w:r>
      <w:r>
        <w:instrText xml:space="preserve"> HYPERLINK \l "_Toc88984146" </w:instrText>
      </w:r>
      <w:r>
        <w:fldChar w:fldCharType="separate"/>
      </w:r>
      <w:r w:rsidR="00B5409F" w:rsidRPr="00E15BA5">
        <w:rPr>
          <w:rStyle w:val="Hyperlink"/>
          <w:rFonts w:ascii="Symbol" w:hAnsi="Symbol"/>
        </w:rPr>
        <w:t></w:t>
      </w:r>
      <w:r w:rsidR="00B5409F">
        <w:rPr>
          <w:rFonts w:eastAsiaTheme="minorEastAsia" w:cstheme="minorBidi"/>
          <w:smallCaps w:val="0"/>
          <w:sz w:val="22"/>
          <w:szCs w:val="22"/>
          <w:lang w:bidi="ar-SA"/>
        </w:rPr>
        <w:tab/>
      </w:r>
      <w:r w:rsidR="00B5409F" w:rsidRPr="00E15BA5">
        <w:rPr>
          <w:rStyle w:val="Hyperlink"/>
          <w:rFonts w:hint="eastAsia"/>
          <w:rtl/>
        </w:rPr>
        <w:t>تع</w:t>
      </w:r>
      <w:r w:rsidR="00B5409F" w:rsidRPr="00E15BA5">
        <w:rPr>
          <w:rStyle w:val="Hyperlink"/>
          <w:rFonts w:hint="cs"/>
          <w:rtl/>
        </w:rPr>
        <w:t>یی</w:t>
      </w:r>
      <w:r w:rsidR="00B5409F" w:rsidRPr="00E15BA5">
        <w:rPr>
          <w:rStyle w:val="Hyperlink"/>
          <w:rFonts w:hint="eastAsia"/>
          <w:rtl/>
        </w:rPr>
        <w:t>ن</w:t>
      </w:r>
      <w:r w:rsidR="00B5409F" w:rsidRPr="00E15BA5">
        <w:rPr>
          <w:rStyle w:val="Hyperlink"/>
          <w:rtl/>
        </w:rPr>
        <w:t xml:space="preserve"> </w:t>
      </w:r>
      <w:r w:rsidR="00B5409F" w:rsidRPr="00E15BA5">
        <w:rPr>
          <w:rStyle w:val="Hyperlink"/>
          <w:rFonts w:hint="eastAsia"/>
          <w:rtl/>
        </w:rPr>
        <w:t>فرا</w:t>
      </w:r>
      <w:r w:rsidR="00B5409F" w:rsidRPr="00E15BA5">
        <w:rPr>
          <w:rStyle w:val="Hyperlink"/>
          <w:rFonts w:hint="cs"/>
          <w:rtl/>
        </w:rPr>
        <w:t>ی</w:t>
      </w:r>
      <w:r w:rsidR="00B5409F" w:rsidRPr="00E15BA5">
        <w:rPr>
          <w:rStyle w:val="Hyperlink"/>
          <w:rFonts w:hint="eastAsia"/>
          <w:rtl/>
        </w:rPr>
        <w:t>ندها</w:t>
      </w:r>
      <w:r w:rsidR="00B5409F" w:rsidRPr="00E15BA5">
        <w:rPr>
          <w:rStyle w:val="Hyperlink"/>
          <w:rFonts w:hint="cs"/>
          <w:rtl/>
        </w:rPr>
        <w:t>ی</w:t>
      </w:r>
      <w:r w:rsidR="00B5409F" w:rsidRPr="00E15BA5">
        <w:rPr>
          <w:rStyle w:val="Hyperlink"/>
          <w:rtl/>
        </w:rPr>
        <w:t xml:space="preserve"> </w:t>
      </w:r>
      <w:r w:rsidR="00B5409F" w:rsidRPr="00E15BA5">
        <w:rPr>
          <w:rStyle w:val="Hyperlink"/>
          <w:rFonts w:hint="eastAsia"/>
          <w:rtl/>
        </w:rPr>
        <w:t>اجرا</w:t>
      </w:r>
      <w:r w:rsidR="00B5409F" w:rsidRPr="00E15BA5">
        <w:rPr>
          <w:rStyle w:val="Hyperlink"/>
          <w:rFonts w:hint="cs"/>
          <w:rtl/>
        </w:rPr>
        <w:t>یی</w:t>
      </w:r>
      <w:r w:rsidR="00B5409F" w:rsidRPr="00E15BA5">
        <w:rPr>
          <w:rStyle w:val="Hyperlink"/>
          <w:rtl/>
        </w:rPr>
        <w:t xml:space="preserve"> </w:t>
      </w:r>
      <w:r w:rsidR="00B5409F" w:rsidRPr="00E15BA5">
        <w:rPr>
          <w:rStyle w:val="Hyperlink"/>
          <w:rFonts w:hint="eastAsia"/>
          <w:rtl/>
        </w:rPr>
        <w:t>در</w:t>
      </w:r>
      <w:r w:rsidR="00B5409F" w:rsidRPr="00E15BA5">
        <w:rPr>
          <w:rStyle w:val="Hyperlink"/>
          <w:rtl/>
        </w:rPr>
        <w:t xml:space="preserve"> </w:t>
      </w:r>
      <w:r w:rsidR="00B5409F" w:rsidRPr="00E15BA5">
        <w:rPr>
          <w:rStyle w:val="Hyperlink"/>
          <w:rFonts w:hint="eastAsia"/>
          <w:rtl/>
        </w:rPr>
        <w:t>ح</w:t>
      </w:r>
      <w:r w:rsidR="00B5409F" w:rsidRPr="00E15BA5">
        <w:rPr>
          <w:rStyle w:val="Hyperlink"/>
          <w:rFonts w:hint="cs"/>
          <w:rtl/>
        </w:rPr>
        <w:t>ی</w:t>
      </w:r>
      <w:r w:rsidR="00B5409F" w:rsidRPr="00E15BA5">
        <w:rPr>
          <w:rStyle w:val="Hyperlink"/>
          <w:rFonts w:hint="eastAsia"/>
          <w:rtl/>
        </w:rPr>
        <w:t>ن</w:t>
      </w:r>
      <w:r w:rsidR="00B5409F" w:rsidRPr="00E15BA5">
        <w:rPr>
          <w:rStyle w:val="Hyperlink"/>
          <w:rtl/>
        </w:rPr>
        <w:t xml:space="preserve"> </w:t>
      </w:r>
      <w:r w:rsidR="00B5409F" w:rsidRPr="00E15BA5">
        <w:rPr>
          <w:rStyle w:val="Hyperlink"/>
          <w:rFonts w:hint="eastAsia"/>
          <w:rtl/>
        </w:rPr>
        <w:t>پرواز</w:t>
      </w:r>
      <w:r w:rsidR="00B5409F">
        <w:rPr>
          <w:webHidden/>
        </w:rPr>
        <w:tab/>
      </w:r>
      <w:r w:rsidR="00B5409F">
        <w:rPr>
          <w:webHidden/>
        </w:rPr>
        <w:fldChar w:fldCharType="begin"/>
      </w:r>
      <w:r w:rsidR="00B5409F">
        <w:rPr>
          <w:webHidden/>
        </w:rPr>
        <w:instrText xml:space="preserve"> PAGEREF _Toc88984146 \h </w:instrText>
      </w:r>
      <w:r w:rsidR="00B5409F">
        <w:rPr>
          <w:webHidden/>
        </w:rPr>
      </w:r>
      <w:r w:rsidR="00B5409F">
        <w:rPr>
          <w:webHidden/>
        </w:rPr>
        <w:fldChar w:fldCharType="separate"/>
      </w:r>
      <w:ins w:id="52" w:author="Maryam Razi" w:date="2021-11-28T10:05:00Z">
        <w:r w:rsidR="000A728D">
          <w:rPr>
            <w:webHidden/>
            <w:rtl/>
            <w:lang w:bidi="ar-SA"/>
          </w:rPr>
          <w:t>43</w:t>
        </w:r>
      </w:ins>
      <w:del w:id="53" w:author="Maryam Razi" w:date="2021-11-28T10:04:00Z">
        <w:r w:rsidR="00B5409F" w:rsidDel="00613825">
          <w:rPr>
            <w:webHidden/>
            <w:lang w:bidi="ar-SA"/>
          </w:rPr>
          <w:delText>43</w:delText>
        </w:r>
      </w:del>
      <w:r w:rsidR="00B5409F">
        <w:rPr>
          <w:webHidden/>
        </w:rPr>
        <w:fldChar w:fldCharType="end"/>
      </w:r>
      <w:r>
        <w:fldChar w:fldCharType="end"/>
      </w:r>
    </w:p>
    <w:p w14:paraId="0FD2C112" w14:textId="3C0A3909" w:rsidR="00B5409F" w:rsidRDefault="00AD5E44" w:rsidP="00B5409F">
      <w:pPr>
        <w:pStyle w:val="TOC2"/>
        <w:tabs>
          <w:tab w:val="left" w:pos="1680"/>
        </w:tabs>
        <w:rPr>
          <w:rFonts w:eastAsiaTheme="minorEastAsia" w:cstheme="minorBidi"/>
          <w:smallCaps w:val="0"/>
          <w:sz w:val="22"/>
          <w:szCs w:val="22"/>
          <w:lang w:bidi="ar-SA"/>
        </w:rPr>
      </w:pPr>
      <w:r>
        <w:lastRenderedPageBreak/>
        <w:fldChar w:fldCharType="begin"/>
      </w:r>
      <w:r>
        <w:instrText xml:space="preserve"> HYPERLINK \l "_Toc88984147" </w:instrText>
      </w:r>
      <w:r>
        <w:fldChar w:fldCharType="separate"/>
      </w:r>
      <w:r w:rsidR="00B5409F" w:rsidRPr="00E15BA5">
        <w:rPr>
          <w:rStyle w:val="Hyperlink"/>
          <w:rFonts w:ascii="Symbol" w:hAnsi="Symbol"/>
        </w:rPr>
        <w:t></w:t>
      </w:r>
      <w:r w:rsidR="00B5409F">
        <w:rPr>
          <w:rFonts w:eastAsiaTheme="minorEastAsia" w:cstheme="minorBidi"/>
          <w:smallCaps w:val="0"/>
          <w:sz w:val="22"/>
          <w:szCs w:val="22"/>
          <w:lang w:bidi="ar-SA"/>
        </w:rPr>
        <w:tab/>
      </w:r>
      <w:r w:rsidR="00B5409F" w:rsidRPr="00E15BA5">
        <w:rPr>
          <w:rStyle w:val="Hyperlink"/>
          <w:rFonts w:hint="eastAsia"/>
          <w:rtl/>
        </w:rPr>
        <w:t>تع</w:t>
      </w:r>
      <w:r w:rsidR="00B5409F" w:rsidRPr="00E15BA5">
        <w:rPr>
          <w:rStyle w:val="Hyperlink"/>
          <w:rFonts w:hint="cs"/>
          <w:rtl/>
        </w:rPr>
        <w:t>یی</w:t>
      </w:r>
      <w:r w:rsidR="00B5409F" w:rsidRPr="00E15BA5">
        <w:rPr>
          <w:rStyle w:val="Hyperlink"/>
          <w:rFonts w:hint="eastAsia"/>
          <w:rtl/>
        </w:rPr>
        <w:t>ن</w:t>
      </w:r>
      <w:r w:rsidR="00B5409F" w:rsidRPr="00E15BA5">
        <w:rPr>
          <w:rStyle w:val="Hyperlink"/>
          <w:rtl/>
        </w:rPr>
        <w:t xml:space="preserve"> </w:t>
      </w:r>
      <w:r w:rsidR="00B5409F" w:rsidRPr="00E15BA5">
        <w:rPr>
          <w:rStyle w:val="Hyperlink"/>
          <w:rFonts w:hint="eastAsia"/>
          <w:rtl/>
        </w:rPr>
        <w:t>فرا</w:t>
      </w:r>
      <w:r w:rsidR="00B5409F" w:rsidRPr="00E15BA5">
        <w:rPr>
          <w:rStyle w:val="Hyperlink"/>
          <w:rFonts w:hint="cs"/>
          <w:rtl/>
        </w:rPr>
        <w:t>ی</w:t>
      </w:r>
      <w:r w:rsidR="00B5409F" w:rsidRPr="00E15BA5">
        <w:rPr>
          <w:rStyle w:val="Hyperlink"/>
          <w:rFonts w:hint="eastAsia"/>
          <w:rtl/>
        </w:rPr>
        <w:t>ند</w:t>
      </w:r>
      <w:r w:rsidR="00B5409F" w:rsidRPr="00E15BA5">
        <w:rPr>
          <w:rStyle w:val="Hyperlink"/>
          <w:rtl/>
        </w:rPr>
        <w:t xml:space="preserve"> </w:t>
      </w:r>
      <w:r w:rsidR="00B5409F" w:rsidRPr="00E15BA5">
        <w:rPr>
          <w:rStyle w:val="Hyperlink"/>
          <w:rFonts w:hint="eastAsia"/>
          <w:rtl/>
        </w:rPr>
        <w:t>نشستن</w:t>
      </w:r>
      <w:r w:rsidR="00B5409F">
        <w:rPr>
          <w:webHidden/>
        </w:rPr>
        <w:tab/>
      </w:r>
      <w:r w:rsidR="00B5409F">
        <w:rPr>
          <w:webHidden/>
        </w:rPr>
        <w:fldChar w:fldCharType="begin"/>
      </w:r>
      <w:r w:rsidR="00B5409F">
        <w:rPr>
          <w:webHidden/>
        </w:rPr>
        <w:instrText xml:space="preserve"> PAGEREF _Toc88984147 \h </w:instrText>
      </w:r>
      <w:r w:rsidR="00B5409F">
        <w:rPr>
          <w:webHidden/>
        </w:rPr>
      </w:r>
      <w:r w:rsidR="00B5409F">
        <w:rPr>
          <w:webHidden/>
        </w:rPr>
        <w:fldChar w:fldCharType="separate"/>
      </w:r>
      <w:ins w:id="54" w:author="Maryam Razi" w:date="2021-11-28T10:05:00Z">
        <w:r w:rsidR="000A728D">
          <w:rPr>
            <w:webHidden/>
            <w:rtl/>
            <w:lang w:bidi="ar-SA"/>
          </w:rPr>
          <w:t>43</w:t>
        </w:r>
      </w:ins>
      <w:del w:id="55" w:author="Maryam Razi" w:date="2021-11-28T10:04:00Z">
        <w:r w:rsidR="00B5409F" w:rsidDel="00613825">
          <w:rPr>
            <w:webHidden/>
            <w:lang w:bidi="ar-SA"/>
          </w:rPr>
          <w:delText>43</w:delText>
        </w:r>
      </w:del>
      <w:r w:rsidR="00B5409F">
        <w:rPr>
          <w:webHidden/>
        </w:rPr>
        <w:fldChar w:fldCharType="end"/>
      </w:r>
      <w:r>
        <w:fldChar w:fldCharType="end"/>
      </w:r>
    </w:p>
    <w:p w14:paraId="23458201" w14:textId="3A31767A" w:rsidR="00B5409F" w:rsidRDefault="00AD5E44" w:rsidP="00B5409F">
      <w:pPr>
        <w:pStyle w:val="TOC2"/>
        <w:tabs>
          <w:tab w:val="left" w:pos="2293"/>
        </w:tabs>
        <w:rPr>
          <w:rFonts w:eastAsiaTheme="minorEastAsia" w:cstheme="minorBidi"/>
          <w:smallCaps w:val="0"/>
          <w:sz w:val="22"/>
          <w:szCs w:val="22"/>
          <w:lang w:bidi="ar-SA"/>
        </w:rPr>
      </w:pPr>
      <w:r>
        <w:fldChar w:fldCharType="begin"/>
      </w:r>
      <w:r>
        <w:instrText xml:space="preserve"> HYPERLINK \l "_Toc88984148" </w:instrText>
      </w:r>
      <w:r>
        <w:fldChar w:fldCharType="separate"/>
      </w:r>
      <w:r w:rsidR="00B5409F" w:rsidRPr="00E15BA5">
        <w:rPr>
          <w:rStyle w:val="Hyperlink"/>
          <w:rFonts w:ascii="Symbol" w:hAnsi="Symbol"/>
        </w:rPr>
        <w:t></w:t>
      </w:r>
      <w:r w:rsidR="00B5409F">
        <w:rPr>
          <w:rFonts w:eastAsiaTheme="minorEastAsia" w:cstheme="minorBidi"/>
          <w:smallCaps w:val="0"/>
          <w:sz w:val="22"/>
          <w:szCs w:val="22"/>
          <w:lang w:bidi="ar-SA"/>
        </w:rPr>
        <w:tab/>
      </w:r>
      <w:r w:rsidR="00B5409F" w:rsidRPr="00E15BA5">
        <w:rPr>
          <w:rStyle w:val="Hyperlink"/>
          <w:rFonts w:hint="eastAsia"/>
          <w:rtl/>
        </w:rPr>
        <w:t>تع</w:t>
      </w:r>
      <w:r w:rsidR="00B5409F" w:rsidRPr="00E15BA5">
        <w:rPr>
          <w:rStyle w:val="Hyperlink"/>
          <w:rFonts w:hint="cs"/>
          <w:rtl/>
        </w:rPr>
        <w:t>یی</w:t>
      </w:r>
      <w:r w:rsidR="00B5409F" w:rsidRPr="00E15BA5">
        <w:rPr>
          <w:rStyle w:val="Hyperlink"/>
          <w:rFonts w:hint="eastAsia"/>
          <w:rtl/>
        </w:rPr>
        <w:t>ن</w:t>
      </w:r>
      <w:r w:rsidR="00B5409F" w:rsidRPr="00E15BA5">
        <w:rPr>
          <w:rStyle w:val="Hyperlink"/>
          <w:rtl/>
        </w:rPr>
        <w:t xml:space="preserve"> </w:t>
      </w:r>
      <w:r w:rsidR="00B5409F" w:rsidRPr="00E15BA5">
        <w:rPr>
          <w:rStyle w:val="Hyperlink"/>
          <w:rFonts w:hint="eastAsia"/>
          <w:rtl/>
        </w:rPr>
        <w:t>فرا</w:t>
      </w:r>
      <w:r w:rsidR="00B5409F" w:rsidRPr="00E15BA5">
        <w:rPr>
          <w:rStyle w:val="Hyperlink"/>
          <w:rFonts w:hint="cs"/>
          <w:rtl/>
        </w:rPr>
        <w:t>ی</w:t>
      </w:r>
      <w:r w:rsidR="00B5409F" w:rsidRPr="00E15BA5">
        <w:rPr>
          <w:rStyle w:val="Hyperlink"/>
          <w:rFonts w:hint="eastAsia"/>
          <w:rtl/>
        </w:rPr>
        <w:t>ند</w:t>
      </w:r>
      <w:r w:rsidR="00B5409F" w:rsidRPr="00E15BA5">
        <w:rPr>
          <w:rStyle w:val="Hyperlink"/>
          <w:rtl/>
        </w:rPr>
        <w:t xml:space="preserve"> </w:t>
      </w:r>
      <w:r w:rsidR="00B5409F" w:rsidRPr="00E15BA5">
        <w:rPr>
          <w:rStyle w:val="Hyperlink"/>
          <w:rFonts w:hint="eastAsia"/>
          <w:rtl/>
        </w:rPr>
        <w:t>خاموش</w:t>
      </w:r>
      <w:r w:rsidR="00B5409F" w:rsidRPr="00E15BA5">
        <w:rPr>
          <w:rStyle w:val="Hyperlink"/>
          <w:rtl/>
        </w:rPr>
        <w:t xml:space="preserve"> </w:t>
      </w:r>
      <w:r w:rsidR="00B5409F" w:rsidRPr="00E15BA5">
        <w:rPr>
          <w:rStyle w:val="Hyperlink"/>
          <w:rFonts w:hint="eastAsia"/>
          <w:rtl/>
        </w:rPr>
        <w:t>کردن</w:t>
      </w:r>
      <w:r w:rsidR="00B5409F">
        <w:rPr>
          <w:webHidden/>
        </w:rPr>
        <w:tab/>
      </w:r>
      <w:r w:rsidR="00B5409F">
        <w:rPr>
          <w:webHidden/>
        </w:rPr>
        <w:fldChar w:fldCharType="begin"/>
      </w:r>
      <w:r w:rsidR="00B5409F">
        <w:rPr>
          <w:webHidden/>
        </w:rPr>
        <w:instrText xml:space="preserve"> PAGEREF _Toc88984148 \h </w:instrText>
      </w:r>
      <w:r w:rsidR="00B5409F">
        <w:rPr>
          <w:webHidden/>
        </w:rPr>
      </w:r>
      <w:r w:rsidR="00B5409F">
        <w:rPr>
          <w:webHidden/>
        </w:rPr>
        <w:fldChar w:fldCharType="separate"/>
      </w:r>
      <w:ins w:id="56" w:author="Maryam Razi" w:date="2021-11-28T10:05:00Z">
        <w:r w:rsidR="000A728D">
          <w:rPr>
            <w:webHidden/>
            <w:rtl/>
            <w:lang w:bidi="ar-SA"/>
          </w:rPr>
          <w:t>43</w:t>
        </w:r>
      </w:ins>
      <w:del w:id="57" w:author="Maryam Razi" w:date="2021-11-28T10:04:00Z">
        <w:r w:rsidR="00B5409F" w:rsidDel="00613825">
          <w:rPr>
            <w:webHidden/>
            <w:lang w:bidi="ar-SA"/>
          </w:rPr>
          <w:delText>43</w:delText>
        </w:r>
      </w:del>
      <w:r w:rsidR="00B5409F">
        <w:rPr>
          <w:webHidden/>
        </w:rPr>
        <w:fldChar w:fldCharType="end"/>
      </w:r>
      <w:r>
        <w:fldChar w:fldCharType="end"/>
      </w:r>
    </w:p>
    <w:p w14:paraId="3C9933DF" w14:textId="5CCB22C8" w:rsidR="00B5409F" w:rsidRDefault="00AD5E44" w:rsidP="00B5409F">
      <w:pPr>
        <w:pStyle w:val="TOC2"/>
        <w:tabs>
          <w:tab w:val="left" w:pos="2238"/>
        </w:tabs>
        <w:rPr>
          <w:rFonts w:eastAsiaTheme="minorEastAsia" w:cstheme="minorBidi"/>
          <w:smallCaps w:val="0"/>
          <w:sz w:val="22"/>
          <w:szCs w:val="22"/>
          <w:lang w:bidi="ar-SA"/>
        </w:rPr>
      </w:pPr>
      <w:r>
        <w:fldChar w:fldCharType="begin"/>
      </w:r>
      <w:r>
        <w:instrText xml:space="preserve"> HYPERLINK \l "_Toc88984149" </w:instrText>
      </w:r>
      <w:r>
        <w:fldChar w:fldCharType="separate"/>
      </w:r>
      <w:r w:rsidR="00B5409F" w:rsidRPr="00E15BA5">
        <w:rPr>
          <w:rStyle w:val="Hyperlink"/>
          <w:rFonts w:ascii="Symbol" w:hAnsi="Symbol"/>
        </w:rPr>
        <w:t></w:t>
      </w:r>
      <w:r w:rsidR="00B5409F">
        <w:rPr>
          <w:rFonts w:eastAsiaTheme="minorEastAsia" w:cstheme="minorBidi"/>
          <w:smallCaps w:val="0"/>
          <w:sz w:val="22"/>
          <w:szCs w:val="22"/>
          <w:lang w:bidi="ar-SA"/>
        </w:rPr>
        <w:tab/>
      </w:r>
      <w:r w:rsidR="00B5409F" w:rsidRPr="00E15BA5">
        <w:rPr>
          <w:rStyle w:val="Hyperlink"/>
          <w:rFonts w:hint="eastAsia"/>
          <w:rtl/>
        </w:rPr>
        <w:t>تع</w:t>
      </w:r>
      <w:r w:rsidR="00B5409F" w:rsidRPr="00E15BA5">
        <w:rPr>
          <w:rStyle w:val="Hyperlink"/>
          <w:rFonts w:hint="cs"/>
          <w:rtl/>
        </w:rPr>
        <w:t>یی</w:t>
      </w:r>
      <w:r w:rsidR="00B5409F" w:rsidRPr="00E15BA5">
        <w:rPr>
          <w:rStyle w:val="Hyperlink"/>
          <w:rFonts w:hint="eastAsia"/>
          <w:rtl/>
        </w:rPr>
        <w:t>ن</w:t>
      </w:r>
      <w:r w:rsidR="00B5409F" w:rsidRPr="00E15BA5">
        <w:rPr>
          <w:rStyle w:val="Hyperlink"/>
          <w:rtl/>
        </w:rPr>
        <w:t xml:space="preserve"> </w:t>
      </w:r>
      <w:r w:rsidR="00B5409F" w:rsidRPr="00E15BA5">
        <w:rPr>
          <w:rStyle w:val="Hyperlink"/>
          <w:rFonts w:hint="eastAsia"/>
          <w:rtl/>
        </w:rPr>
        <w:t>اقدامات</w:t>
      </w:r>
      <w:r w:rsidR="00B5409F" w:rsidRPr="00E15BA5">
        <w:rPr>
          <w:rStyle w:val="Hyperlink"/>
          <w:rtl/>
        </w:rPr>
        <w:t xml:space="preserve"> </w:t>
      </w:r>
      <w:r w:rsidR="00B5409F" w:rsidRPr="00E15BA5">
        <w:rPr>
          <w:rStyle w:val="Hyperlink"/>
          <w:rFonts w:hint="eastAsia"/>
          <w:rtl/>
        </w:rPr>
        <w:t>بعد</w:t>
      </w:r>
      <w:r w:rsidR="00B5409F" w:rsidRPr="00E15BA5">
        <w:rPr>
          <w:rStyle w:val="Hyperlink"/>
          <w:rtl/>
        </w:rPr>
        <w:t xml:space="preserve"> </w:t>
      </w:r>
      <w:r w:rsidR="00B5409F" w:rsidRPr="00E15BA5">
        <w:rPr>
          <w:rStyle w:val="Hyperlink"/>
          <w:rFonts w:hint="eastAsia"/>
          <w:rtl/>
        </w:rPr>
        <w:t>از</w:t>
      </w:r>
      <w:r w:rsidR="00B5409F" w:rsidRPr="00E15BA5">
        <w:rPr>
          <w:rStyle w:val="Hyperlink"/>
          <w:rtl/>
        </w:rPr>
        <w:t xml:space="preserve"> </w:t>
      </w:r>
      <w:r w:rsidR="00B5409F" w:rsidRPr="00E15BA5">
        <w:rPr>
          <w:rStyle w:val="Hyperlink"/>
          <w:rFonts w:hint="eastAsia"/>
          <w:rtl/>
        </w:rPr>
        <w:t>پرواز</w:t>
      </w:r>
      <w:r w:rsidR="00B5409F">
        <w:rPr>
          <w:webHidden/>
        </w:rPr>
        <w:tab/>
      </w:r>
      <w:r w:rsidR="00B5409F">
        <w:rPr>
          <w:webHidden/>
        </w:rPr>
        <w:fldChar w:fldCharType="begin"/>
      </w:r>
      <w:r w:rsidR="00B5409F">
        <w:rPr>
          <w:webHidden/>
        </w:rPr>
        <w:instrText xml:space="preserve"> PAGEREF _Toc88984149 \h </w:instrText>
      </w:r>
      <w:r w:rsidR="00B5409F">
        <w:rPr>
          <w:webHidden/>
        </w:rPr>
      </w:r>
      <w:r w:rsidR="00B5409F">
        <w:rPr>
          <w:webHidden/>
        </w:rPr>
        <w:fldChar w:fldCharType="separate"/>
      </w:r>
      <w:ins w:id="58" w:author="Maryam Razi" w:date="2021-11-28T10:05:00Z">
        <w:r w:rsidR="000A728D">
          <w:rPr>
            <w:webHidden/>
            <w:rtl/>
            <w:lang w:bidi="ar-SA"/>
          </w:rPr>
          <w:t>43</w:t>
        </w:r>
      </w:ins>
      <w:del w:id="59" w:author="Maryam Razi" w:date="2021-11-28T10:04:00Z">
        <w:r w:rsidR="00B5409F" w:rsidDel="00613825">
          <w:rPr>
            <w:webHidden/>
            <w:lang w:bidi="ar-SA"/>
          </w:rPr>
          <w:delText>43</w:delText>
        </w:r>
      </w:del>
      <w:r w:rsidR="00B5409F">
        <w:rPr>
          <w:webHidden/>
        </w:rPr>
        <w:fldChar w:fldCharType="end"/>
      </w:r>
      <w:r>
        <w:fldChar w:fldCharType="end"/>
      </w:r>
    </w:p>
    <w:p w14:paraId="5C67C97D" w14:textId="22E7F019" w:rsidR="00B5409F" w:rsidRDefault="00AD5E44" w:rsidP="001857B3">
      <w:pPr>
        <w:pStyle w:val="TOC2"/>
        <w:rPr>
          <w:rFonts w:eastAsiaTheme="minorEastAsia" w:cstheme="minorBidi"/>
          <w:smallCaps w:val="0"/>
          <w:sz w:val="22"/>
          <w:szCs w:val="22"/>
          <w:lang w:bidi="ar-SA"/>
        </w:rPr>
      </w:pPr>
      <w:r>
        <w:fldChar w:fldCharType="begin"/>
      </w:r>
      <w:r>
        <w:instrText xml:space="preserve"> HYPERLINK \l "_Toc88984150" </w:instrText>
      </w:r>
      <w:r>
        <w:fldChar w:fldCharType="separate"/>
      </w:r>
      <w:r w:rsidR="00B5409F" w:rsidRPr="00E15BA5">
        <w:rPr>
          <w:rStyle w:val="Hyperlink"/>
          <w:rtl/>
        </w:rPr>
        <w:t>5-1-</w:t>
      </w:r>
      <w:r w:rsidR="00B5409F">
        <w:rPr>
          <w:rFonts w:eastAsiaTheme="minorEastAsia" w:cstheme="minorBidi"/>
          <w:smallCaps w:val="0"/>
          <w:sz w:val="22"/>
          <w:szCs w:val="22"/>
          <w:lang w:bidi="ar-SA"/>
        </w:rPr>
        <w:tab/>
      </w:r>
      <w:r w:rsidR="00B5409F" w:rsidRPr="00E15BA5">
        <w:rPr>
          <w:rStyle w:val="Hyperlink"/>
          <w:rFonts w:hint="eastAsia"/>
          <w:rtl/>
        </w:rPr>
        <w:t>شكل</w:t>
      </w:r>
      <w:del w:id="60" w:author="Maryam Razi" w:date="2021-11-28T10:04:00Z">
        <w:r w:rsidR="00B5409F" w:rsidRPr="00E15BA5" w:rsidDel="00B32DC5">
          <w:rPr>
            <w:rStyle w:val="Hyperlink"/>
            <w:rtl/>
          </w:rPr>
          <w:delText xml:space="preserve"> </w:delText>
        </w:r>
        <w:r w:rsidR="00B5409F" w:rsidRPr="00E15BA5" w:rsidDel="00B32DC5">
          <w:rPr>
            <w:rStyle w:val="Hyperlink"/>
          </w:rPr>
          <w:delText>1</w:delText>
        </w:r>
      </w:del>
      <w:ins w:id="61" w:author="Maryam Razi" w:date="2021-11-28T10:04:00Z">
        <w:r w:rsidR="00B32DC5">
          <w:rPr>
            <w:rStyle w:val="Hyperlink"/>
            <w:rFonts w:hint="cs"/>
            <w:rtl/>
          </w:rPr>
          <w:t>1</w:t>
        </w:r>
      </w:ins>
      <w:r w:rsidR="00B5409F" w:rsidRPr="00E15BA5">
        <w:rPr>
          <w:rStyle w:val="Hyperlink"/>
          <w:rtl/>
        </w:rPr>
        <w:t xml:space="preserve">- </w:t>
      </w:r>
      <w:r w:rsidR="00B5409F" w:rsidRPr="00E15BA5">
        <w:rPr>
          <w:rStyle w:val="Hyperlink"/>
          <w:rFonts w:hint="eastAsia"/>
          <w:rtl/>
        </w:rPr>
        <w:t>نمونه</w:t>
      </w:r>
      <w:r w:rsidR="00B5409F" w:rsidRPr="00E15BA5">
        <w:rPr>
          <w:rStyle w:val="Hyperlink"/>
          <w:rtl/>
        </w:rPr>
        <w:t xml:space="preserve"> </w:t>
      </w:r>
      <w:r w:rsidR="00B5409F" w:rsidRPr="00E15BA5">
        <w:rPr>
          <w:rStyle w:val="Hyperlink"/>
          <w:rFonts w:hint="eastAsia"/>
          <w:rtl/>
        </w:rPr>
        <w:t>تابلو</w:t>
      </w:r>
      <w:r w:rsidR="00B5409F" w:rsidRPr="00E15BA5">
        <w:rPr>
          <w:rStyle w:val="Hyperlink"/>
          <w:rtl/>
        </w:rPr>
        <w:t xml:space="preserve"> </w:t>
      </w:r>
      <w:r w:rsidR="00B5409F" w:rsidRPr="00E15BA5">
        <w:rPr>
          <w:rStyle w:val="Hyperlink"/>
          <w:rFonts w:hint="eastAsia"/>
          <w:rtl/>
        </w:rPr>
        <w:t>منطقه</w:t>
      </w:r>
      <w:r w:rsidR="00B5409F" w:rsidRPr="00E15BA5">
        <w:rPr>
          <w:rStyle w:val="Hyperlink"/>
          <w:rtl/>
        </w:rPr>
        <w:t xml:space="preserve"> </w:t>
      </w:r>
      <w:r w:rsidR="00B5409F" w:rsidRPr="00E15BA5">
        <w:rPr>
          <w:rStyle w:val="Hyperlink"/>
          <w:rFonts w:hint="eastAsia"/>
          <w:rtl/>
        </w:rPr>
        <w:t>پهپاد</w:t>
      </w:r>
      <w:r w:rsidR="00B5409F" w:rsidRPr="00E15BA5">
        <w:rPr>
          <w:rStyle w:val="Hyperlink"/>
          <w:rtl/>
        </w:rPr>
        <w:t xml:space="preserve"> </w:t>
      </w:r>
      <w:r w:rsidR="00B5409F" w:rsidRPr="00E15BA5">
        <w:rPr>
          <w:rStyle w:val="Hyperlink"/>
          <w:rFonts w:hint="eastAsia"/>
          <w:rtl/>
        </w:rPr>
        <w:t>ممنوع</w:t>
      </w:r>
      <w:r w:rsidR="00B5409F">
        <w:rPr>
          <w:webHidden/>
        </w:rPr>
        <w:tab/>
      </w:r>
      <w:r w:rsidR="00B5409F">
        <w:rPr>
          <w:webHidden/>
        </w:rPr>
        <w:fldChar w:fldCharType="begin"/>
      </w:r>
      <w:r w:rsidR="00B5409F">
        <w:rPr>
          <w:webHidden/>
        </w:rPr>
        <w:instrText xml:space="preserve"> PAGEREF _Toc88984150 \h </w:instrText>
      </w:r>
      <w:r w:rsidR="00B5409F">
        <w:rPr>
          <w:webHidden/>
        </w:rPr>
      </w:r>
      <w:r w:rsidR="00B5409F">
        <w:rPr>
          <w:webHidden/>
        </w:rPr>
        <w:fldChar w:fldCharType="separate"/>
      </w:r>
      <w:ins w:id="62" w:author="Maryam Razi" w:date="2021-11-28T10:05:00Z">
        <w:r w:rsidR="000A728D">
          <w:rPr>
            <w:webHidden/>
            <w:rtl/>
            <w:lang w:bidi="ar-SA"/>
          </w:rPr>
          <w:t>48</w:t>
        </w:r>
      </w:ins>
      <w:del w:id="63" w:author="Maryam Razi" w:date="2021-11-28T10:04:00Z">
        <w:r w:rsidR="00B5409F" w:rsidDel="00613825">
          <w:rPr>
            <w:webHidden/>
            <w:lang w:bidi="ar-SA"/>
          </w:rPr>
          <w:delText>48</w:delText>
        </w:r>
      </w:del>
      <w:r w:rsidR="00B5409F">
        <w:rPr>
          <w:webHidden/>
        </w:rPr>
        <w:fldChar w:fldCharType="end"/>
      </w:r>
      <w:r>
        <w:fldChar w:fldCharType="end"/>
      </w:r>
    </w:p>
    <w:p w14:paraId="14A9AFE8" w14:textId="0578693E" w:rsidR="00B5409F" w:rsidRDefault="00AD5E44" w:rsidP="00B5409F">
      <w:pPr>
        <w:pStyle w:val="TOC2"/>
        <w:tabs>
          <w:tab w:val="left" w:pos="3534"/>
        </w:tabs>
        <w:rPr>
          <w:rFonts w:eastAsiaTheme="minorEastAsia" w:cstheme="minorBidi"/>
          <w:smallCaps w:val="0"/>
          <w:sz w:val="22"/>
          <w:szCs w:val="22"/>
          <w:lang w:bidi="ar-SA"/>
        </w:rPr>
      </w:pPr>
      <w:r>
        <w:fldChar w:fldCharType="begin"/>
      </w:r>
      <w:r>
        <w:instrText xml:space="preserve"> HYPERLINK \l "_Toc88984151" </w:instrText>
      </w:r>
      <w:r>
        <w:fldChar w:fldCharType="separate"/>
      </w:r>
      <w:r w:rsidR="00B5409F" w:rsidRPr="00E15BA5">
        <w:rPr>
          <w:rStyle w:val="Hyperlink"/>
          <w:rtl/>
        </w:rPr>
        <w:t>5-2-</w:t>
      </w:r>
      <w:r w:rsidR="00B5409F">
        <w:rPr>
          <w:rFonts w:eastAsiaTheme="minorEastAsia" w:cstheme="minorBidi"/>
          <w:smallCaps w:val="0"/>
          <w:sz w:val="22"/>
          <w:szCs w:val="22"/>
          <w:lang w:bidi="ar-SA"/>
        </w:rPr>
        <w:tab/>
      </w:r>
      <w:r w:rsidR="00B5409F" w:rsidRPr="00E15BA5">
        <w:rPr>
          <w:rStyle w:val="Hyperlink"/>
          <w:rFonts w:hint="eastAsia"/>
          <w:rtl/>
        </w:rPr>
        <w:t>شكل</w:t>
      </w:r>
      <w:r w:rsidR="00B5409F" w:rsidRPr="00E15BA5">
        <w:rPr>
          <w:rStyle w:val="Hyperlink"/>
          <w:rtl/>
        </w:rPr>
        <w:t xml:space="preserve"> 2- </w:t>
      </w:r>
      <w:r w:rsidR="00B5409F" w:rsidRPr="00E15BA5">
        <w:rPr>
          <w:rStyle w:val="Hyperlink"/>
          <w:rFonts w:hint="eastAsia"/>
          <w:rtl/>
        </w:rPr>
        <w:t>نمونه</w:t>
      </w:r>
      <w:r w:rsidR="00B5409F" w:rsidRPr="00E15BA5">
        <w:rPr>
          <w:rStyle w:val="Hyperlink"/>
          <w:rtl/>
        </w:rPr>
        <w:t xml:space="preserve"> </w:t>
      </w:r>
      <w:r w:rsidR="00B5409F" w:rsidRPr="00E15BA5">
        <w:rPr>
          <w:rStyle w:val="Hyperlink"/>
          <w:rFonts w:hint="eastAsia"/>
          <w:rtl/>
        </w:rPr>
        <w:t>گواه</w:t>
      </w:r>
      <w:r w:rsidR="00B5409F" w:rsidRPr="00E15BA5">
        <w:rPr>
          <w:rStyle w:val="Hyperlink"/>
          <w:rFonts w:hint="cs"/>
          <w:rtl/>
        </w:rPr>
        <w:t>ی</w:t>
      </w:r>
      <w:r w:rsidR="00B5409F" w:rsidRPr="00E15BA5">
        <w:rPr>
          <w:rStyle w:val="Hyperlink"/>
          <w:rFonts w:hint="eastAsia"/>
          <w:rtl/>
        </w:rPr>
        <w:t>نامه</w:t>
      </w:r>
      <w:r w:rsidR="00B5409F" w:rsidRPr="00E15BA5">
        <w:rPr>
          <w:rStyle w:val="Hyperlink"/>
          <w:rtl/>
        </w:rPr>
        <w:t xml:space="preserve"> </w:t>
      </w:r>
      <w:r w:rsidR="00B5409F" w:rsidRPr="00E15BA5">
        <w:rPr>
          <w:rStyle w:val="Hyperlink"/>
          <w:rFonts w:hint="eastAsia"/>
          <w:rtl/>
        </w:rPr>
        <w:t>مهارت</w:t>
      </w:r>
      <w:r w:rsidR="00B5409F" w:rsidRPr="00E15BA5">
        <w:rPr>
          <w:rStyle w:val="Hyperlink"/>
          <w:rtl/>
        </w:rPr>
        <w:t xml:space="preserve"> </w:t>
      </w:r>
      <w:r w:rsidR="00B5409F" w:rsidRPr="00E15BA5">
        <w:rPr>
          <w:rStyle w:val="Hyperlink"/>
          <w:rFonts w:hint="eastAsia"/>
          <w:rtl/>
        </w:rPr>
        <w:t>پرواز</w:t>
      </w:r>
      <w:r w:rsidR="00B5409F" w:rsidRPr="00E15BA5">
        <w:rPr>
          <w:rStyle w:val="Hyperlink"/>
          <w:rtl/>
        </w:rPr>
        <w:t xml:space="preserve"> </w:t>
      </w:r>
      <w:r w:rsidR="00B5409F" w:rsidRPr="00E15BA5">
        <w:rPr>
          <w:rStyle w:val="Hyperlink"/>
          <w:rFonts w:hint="eastAsia"/>
          <w:rtl/>
        </w:rPr>
        <w:t>پهپاد</w:t>
      </w:r>
      <w:r w:rsidR="00B5409F">
        <w:rPr>
          <w:webHidden/>
        </w:rPr>
        <w:tab/>
      </w:r>
      <w:r w:rsidR="00B5409F">
        <w:rPr>
          <w:webHidden/>
        </w:rPr>
        <w:fldChar w:fldCharType="begin"/>
      </w:r>
      <w:r w:rsidR="00B5409F">
        <w:rPr>
          <w:webHidden/>
        </w:rPr>
        <w:instrText xml:space="preserve"> PAGEREF _Toc88984151 \h </w:instrText>
      </w:r>
      <w:r w:rsidR="00B5409F">
        <w:rPr>
          <w:webHidden/>
        </w:rPr>
      </w:r>
      <w:r w:rsidR="00B5409F">
        <w:rPr>
          <w:webHidden/>
        </w:rPr>
        <w:fldChar w:fldCharType="separate"/>
      </w:r>
      <w:ins w:id="64" w:author="Maryam Razi" w:date="2021-11-28T10:05:00Z">
        <w:r w:rsidR="000A728D">
          <w:rPr>
            <w:webHidden/>
            <w:rtl/>
            <w:lang w:bidi="ar-SA"/>
          </w:rPr>
          <w:t>49</w:t>
        </w:r>
      </w:ins>
      <w:del w:id="65" w:author="Maryam Razi" w:date="2021-11-28T10:04:00Z">
        <w:r w:rsidR="00B5409F" w:rsidDel="00613825">
          <w:rPr>
            <w:webHidden/>
            <w:lang w:bidi="ar-SA"/>
          </w:rPr>
          <w:delText>49</w:delText>
        </w:r>
      </w:del>
      <w:r w:rsidR="00B5409F">
        <w:rPr>
          <w:webHidden/>
        </w:rPr>
        <w:fldChar w:fldCharType="end"/>
      </w:r>
      <w:r>
        <w:fldChar w:fldCharType="end"/>
      </w:r>
    </w:p>
    <w:p w14:paraId="4CCE158C" w14:textId="635C570F" w:rsidR="00B5409F" w:rsidRDefault="00AD5E44" w:rsidP="00B5409F">
      <w:pPr>
        <w:pStyle w:val="TOC2"/>
        <w:rPr>
          <w:rFonts w:eastAsiaTheme="minorEastAsia" w:cstheme="minorBidi"/>
          <w:smallCaps w:val="0"/>
          <w:sz w:val="22"/>
          <w:szCs w:val="22"/>
          <w:lang w:bidi="ar-SA"/>
        </w:rPr>
      </w:pPr>
      <w:r>
        <w:fldChar w:fldCharType="begin"/>
      </w:r>
      <w:r>
        <w:instrText xml:space="preserve"> HYPERLINK \l "_Toc88984152" </w:instrText>
      </w:r>
      <w:r>
        <w:fldChar w:fldCharType="separate"/>
      </w:r>
      <w:r w:rsidR="00B5409F" w:rsidRPr="00E15BA5">
        <w:rPr>
          <w:rStyle w:val="Hyperlink"/>
          <w:rFonts w:hint="eastAsia"/>
          <w:rtl/>
        </w:rPr>
        <w:t>پيوست</w:t>
      </w:r>
      <w:r w:rsidR="00B5409F" w:rsidRPr="00E15BA5">
        <w:rPr>
          <w:rStyle w:val="Hyperlink"/>
          <w:rtl/>
        </w:rPr>
        <w:t xml:space="preserve"> 1-</w:t>
      </w:r>
      <w:r w:rsidR="00B5409F">
        <w:rPr>
          <w:webHidden/>
        </w:rPr>
        <w:tab/>
      </w:r>
      <w:r w:rsidR="00B5409F">
        <w:rPr>
          <w:webHidden/>
        </w:rPr>
        <w:fldChar w:fldCharType="begin"/>
      </w:r>
      <w:r w:rsidR="00B5409F">
        <w:rPr>
          <w:webHidden/>
        </w:rPr>
        <w:instrText xml:space="preserve"> PAGEREF _Toc88984152 \h </w:instrText>
      </w:r>
      <w:r w:rsidR="00B5409F">
        <w:rPr>
          <w:webHidden/>
        </w:rPr>
      </w:r>
      <w:r w:rsidR="00B5409F">
        <w:rPr>
          <w:webHidden/>
        </w:rPr>
        <w:fldChar w:fldCharType="separate"/>
      </w:r>
      <w:ins w:id="66" w:author="Maryam Razi" w:date="2021-11-28T10:05:00Z">
        <w:r w:rsidR="000A728D">
          <w:rPr>
            <w:webHidden/>
            <w:rtl/>
            <w:lang w:bidi="ar-SA"/>
          </w:rPr>
          <w:t>50</w:t>
        </w:r>
      </w:ins>
      <w:del w:id="67" w:author="Maryam Razi" w:date="2021-11-28T10:04:00Z">
        <w:r w:rsidR="00B5409F" w:rsidDel="00613825">
          <w:rPr>
            <w:webHidden/>
            <w:lang w:bidi="ar-SA"/>
          </w:rPr>
          <w:delText>50</w:delText>
        </w:r>
      </w:del>
      <w:r w:rsidR="00B5409F">
        <w:rPr>
          <w:webHidden/>
        </w:rPr>
        <w:fldChar w:fldCharType="end"/>
      </w:r>
      <w:r>
        <w:fldChar w:fldCharType="end"/>
      </w:r>
    </w:p>
    <w:p w14:paraId="191D7387" w14:textId="6BA9ED99" w:rsidR="00B5409F" w:rsidRDefault="00AD5E44" w:rsidP="00B5409F">
      <w:pPr>
        <w:pStyle w:val="TOC2"/>
        <w:rPr>
          <w:rFonts w:eastAsiaTheme="minorEastAsia" w:cstheme="minorBidi"/>
          <w:smallCaps w:val="0"/>
          <w:sz w:val="22"/>
          <w:szCs w:val="22"/>
          <w:lang w:bidi="ar-SA"/>
        </w:rPr>
      </w:pPr>
      <w:r>
        <w:fldChar w:fldCharType="begin"/>
      </w:r>
      <w:r>
        <w:instrText xml:space="preserve"> HYPERLINK \l "_Toc88984153" </w:instrText>
      </w:r>
      <w:r>
        <w:fldChar w:fldCharType="separate"/>
      </w:r>
      <w:r w:rsidR="00B5409F" w:rsidRPr="00E15BA5">
        <w:rPr>
          <w:rStyle w:val="Hyperlink"/>
          <w:rFonts w:hint="eastAsia"/>
          <w:rtl/>
        </w:rPr>
        <w:t>پيوست</w:t>
      </w:r>
      <w:r w:rsidR="00B5409F" w:rsidRPr="00E15BA5">
        <w:rPr>
          <w:rStyle w:val="Hyperlink"/>
          <w:rtl/>
        </w:rPr>
        <w:t xml:space="preserve"> 2 -</w:t>
      </w:r>
      <w:r w:rsidR="00B5409F">
        <w:rPr>
          <w:webHidden/>
        </w:rPr>
        <w:tab/>
      </w:r>
      <w:r w:rsidR="00B5409F">
        <w:rPr>
          <w:webHidden/>
        </w:rPr>
        <w:fldChar w:fldCharType="begin"/>
      </w:r>
      <w:r w:rsidR="00B5409F">
        <w:rPr>
          <w:webHidden/>
        </w:rPr>
        <w:instrText xml:space="preserve"> PAGEREF _Toc88984153 \h </w:instrText>
      </w:r>
      <w:r w:rsidR="00B5409F">
        <w:rPr>
          <w:webHidden/>
        </w:rPr>
      </w:r>
      <w:r w:rsidR="00B5409F">
        <w:rPr>
          <w:webHidden/>
        </w:rPr>
        <w:fldChar w:fldCharType="separate"/>
      </w:r>
      <w:ins w:id="68" w:author="Maryam Razi" w:date="2021-11-28T10:05:00Z">
        <w:r w:rsidR="000A728D">
          <w:rPr>
            <w:webHidden/>
            <w:rtl/>
            <w:lang w:bidi="ar-SA"/>
          </w:rPr>
          <w:t>52</w:t>
        </w:r>
      </w:ins>
      <w:del w:id="69" w:author="Maryam Razi" w:date="2021-11-28T10:04:00Z">
        <w:r w:rsidR="00B5409F" w:rsidDel="00613825">
          <w:rPr>
            <w:webHidden/>
            <w:lang w:bidi="ar-SA"/>
          </w:rPr>
          <w:delText>52</w:delText>
        </w:r>
      </w:del>
      <w:r w:rsidR="00B5409F">
        <w:rPr>
          <w:webHidden/>
        </w:rPr>
        <w:fldChar w:fldCharType="end"/>
      </w:r>
      <w:r>
        <w:fldChar w:fldCharType="end"/>
      </w:r>
    </w:p>
    <w:p w14:paraId="19E5C974" w14:textId="44323793" w:rsidR="00B5409F" w:rsidRDefault="00AD5E44" w:rsidP="00B5409F">
      <w:pPr>
        <w:pStyle w:val="TOC2"/>
        <w:rPr>
          <w:rFonts w:eastAsiaTheme="minorEastAsia" w:cstheme="minorBidi"/>
          <w:smallCaps w:val="0"/>
          <w:sz w:val="22"/>
          <w:szCs w:val="22"/>
          <w:lang w:bidi="ar-SA"/>
        </w:rPr>
      </w:pPr>
      <w:r>
        <w:fldChar w:fldCharType="begin"/>
      </w:r>
      <w:r>
        <w:instrText xml:space="preserve"> HYPERLINK \l "_Toc88984154" </w:instrText>
      </w:r>
      <w:r>
        <w:fldChar w:fldCharType="separate"/>
      </w:r>
      <w:r w:rsidR="00B5409F" w:rsidRPr="00E15BA5">
        <w:rPr>
          <w:rStyle w:val="Hyperlink"/>
          <w:rFonts w:hint="eastAsia"/>
          <w:rtl/>
        </w:rPr>
        <w:t>پيوست</w:t>
      </w:r>
      <w:r w:rsidR="00B5409F" w:rsidRPr="00E15BA5">
        <w:rPr>
          <w:rStyle w:val="Hyperlink"/>
          <w:rtl/>
        </w:rPr>
        <w:t xml:space="preserve"> 3</w:t>
      </w:r>
      <w:r w:rsidR="00B5409F">
        <w:rPr>
          <w:webHidden/>
        </w:rPr>
        <w:tab/>
      </w:r>
      <w:r w:rsidR="00B5409F">
        <w:rPr>
          <w:webHidden/>
        </w:rPr>
        <w:fldChar w:fldCharType="begin"/>
      </w:r>
      <w:r w:rsidR="00B5409F">
        <w:rPr>
          <w:webHidden/>
        </w:rPr>
        <w:instrText xml:space="preserve"> PAGEREF _Toc88984154 \h </w:instrText>
      </w:r>
      <w:r w:rsidR="00B5409F">
        <w:rPr>
          <w:webHidden/>
        </w:rPr>
      </w:r>
      <w:r w:rsidR="00B5409F">
        <w:rPr>
          <w:webHidden/>
        </w:rPr>
        <w:fldChar w:fldCharType="separate"/>
      </w:r>
      <w:ins w:id="70" w:author="Maryam Razi" w:date="2021-11-28T10:05:00Z">
        <w:r w:rsidR="000A728D">
          <w:rPr>
            <w:webHidden/>
            <w:rtl/>
            <w:lang w:bidi="ar-SA"/>
          </w:rPr>
          <w:t>56</w:t>
        </w:r>
      </w:ins>
      <w:del w:id="71" w:author="Maryam Razi" w:date="2021-11-28T10:04:00Z">
        <w:r w:rsidR="00B5409F" w:rsidDel="00613825">
          <w:rPr>
            <w:webHidden/>
            <w:lang w:bidi="ar-SA"/>
          </w:rPr>
          <w:delText>56</w:delText>
        </w:r>
      </w:del>
      <w:r w:rsidR="00B5409F">
        <w:rPr>
          <w:webHidden/>
        </w:rPr>
        <w:fldChar w:fldCharType="end"/>
      </w:r>
      <w:r>
        <w:fldChar w:fldCharType="end"/>
      </w:r>
    </w:p>
    <w:p w14:paraId="0E8768B3" w14:textId="36F2AF5F" w:rsidR="00B32DC5" w:rsidRDefault="0055102B" w:rsidP="00B5409F">
      <w:pPr>
        <w:pStyle w:val="TOC1"/>
        <w:spacing w:before="0" w:after="0"/>
        <w:rPr>
          <w:ins w:id="72" w:author="Maryam Razi" w:date="2021-11-28T10:04:00Z"/>
        </w:rPr>
      </w:pPr>
      <w:r w:rsidRPr="00A77175">
        <w:rPr>
          <w:rtl/>
        </w:rPr>
        <w:fldChar w:fldCharType="end"/>
      </w:r>
    </w:p>
    <w:p w14:paraId="0AA26A8C" w14:textId="77777777" w:rsidR="00B32DC5" w:rsidRPr="001857B3" w:rsidRDefault="00B32DC5">
      <w:pPr>
        <w:rPr>
          <w:ins w:id="73" w:author="Maryam Razi" w:date="2021-11-28T10:04:00Z"/>
        </w:rPr>
        <w:pPrChange w:id="74" w:author="Maryam Razi" w:date="2021-11-28T10:04:00Z">
          <w:pPr>
            <w:pStyle w:val="TOC1"/>
            <w:spacing w:before="0" w:after="0"/>
          </w:pPr>
        </w:pPrChange>
      </w:pPr>
    </w:p>
    <w:p w14:paraId="173EA382" w14:textId="13DE2865" w:rsidR="00B32DC5" w:rsidRDefault="00B32DC5" w:rsidP="00B32DC5">
      <w:pPr>
        <w:rPr>
          <w:ins w:id="75" w:author="Maryam Razi" w:date="2021-11-28T10:04:00Z"/>
          <w:lang w:bidi="fa-IR"/>
        </w:rPr>
      </w:pPr>
    </w:p>
    <w:p w14:paraId="4CC0729F" w14:textId="78B2EBE0" w:rsidR="00B32DC5" w:rsidRDefault="00B32DC5" w:rsidP="00B32DC5">
      <w:pPr>
        <w:rPr>
          <w:ins w:id="76" w:author="Maryam Razi" w:date="2021-11-28T10:04:00Z"/>
          <w:lang w:bidi="fa-IR"/>
        </w:rPr>
      </w:pPr>
    </w:p>
    <w:p w14:paraId="030FFAD9" w14:textId="2B5CCA1C" w:rsidR="00B32DC5" w:rsidRDefault="00B32DC5" w:rsidP="00B32DC5">
      <w:pPr>
        <w:rPr>
          <w:ins w:id="77" w:author="Maryam Razi" w:date="2021-11-28T10:04:00Z"/>
          <w:lang w:bidi="fa-IR"/>
        </w:rPr>
      </w:pPr>
    </w:p>
    <w:p w14:paraId="21C2665F" w14:textId="77777777" w:rsidR="00000000" w:rsidRDefault="00A05756">
      <w:pPr>
        <w:rPr>
          <w:rPrChange w:id="78" w:author="Maryam Razi" w:date="2021-11-28T10:04:00Z">
            <w:rPr/>
          </w:rPrChange>
        </w:rPr>
        <w:sectPr w:rsidR="00000000" w:rsidSect="00F416D0">
          <w:headerReference w:type="default" r:id="rId9"/>
          <w:footerReference w:type="default" r:id="rId10"/>
          <w:pgSz w:w="12240" w:h="15840" w:code="1"/>
          <w:pgMar w:top="1418" w:right="1418" w:bottom="1134" w:left="1134" w:header="576" w:footer="397" w:gutter="0"/>
          <w:pgNumType w:fmt="arabicAlpha" w:start="0"/>
          <w:cols w:space="708"/>
          <w:titlePg/>
          <w:docGrid w:linePitch="360"/>
        </w:sectPr>
        <w:pPrChange w:id="91" w:author="Maryam Razi" w:date="2021-11-28T10:04:00Z">
          <w:pPr>
            <w:pStyle w:val="TOC1"/>
            <w:spacing w:before="0" w:after="0"/>
          </w:pPr>
        </w:pPrChange>
      </w:pPr>
    </w:p>
    <w:bookmarkStart w:id="92" w:name="_Toc88984122"/>
    <w:p w14:paraId="7BC85698" w14:textId="77777777" w:rsidR="0055102B" w:rsidRPr="00A77175" w:rsidRDefault="0055102B" w:rsidP="00C553F0">
      <w:pPr>
        <w:pStyle w:val="Heading1"/>
        <w:rPr>
          <w:rtl/>
        </w:rPr>
      </w:pPr>
      <w:r w:rsidRPr="00A77175">
        <w:rPr>
          <w:noProof/>
          <w:rtl/>
          <w:lang w:bidi="fa-IR"/>
        </w:rPr>
        <w:lastRenderedPageBreak/>
        <mc:AlternateContent>
          <mc:Choice Requires="wps">
            <w:drawing>
              <wp:anchor distT="0" distB="0" distL="114300" distR="114300" simplePos="0" relativeHeight="251666432" behindDoc="1" locked="0" layoutInCell="1" allowOverlap="1" wp14:anchorId="51C7C5A3" wp14:editId="77F5ED2E">
                <wp:simplePos x="0" y="0"/>
                <wp:positionH relativeFrom="column">
                  <wp:posOffset>-620395</wp:posOffset>
                </wp:positionH>
                <wp:positionV relativeFrom="paragraph">
                  <wp:posOffset>-31880810</wp:posOffset>
                </wp:positionV>
                <wp:extent cx="7733665" cy="10013950"/>
                <wp:effectExtent l="0" t="0" r="635" b="6350"/>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33665" cy="10013950"/>
                        </a:xfrm>
                        <a:prstGeom prst="rect">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2D7DE70F" id="Rectangle 8" o:spid="_x0000_s1026" style="position:absolute;left:0;text-align:left;margin-left:-48.85pt;margin-top:-2510.3pt;width:608.95pt;height:788.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" fillcolor="#ffc000" strokecolor="#1f3763 [1604]" strokeweight="1pt">
                <v:path arrowok="t"/>
              </v:rect>
            </w:pict>
          </mc:Fallback>
        </mc:AlternateContent>
      </w:r>
      <w:r w:rsidRPr="00A77175">
        <w:rPr>
          <w:rtl/>
        </w:rPr>
        <w:t>كليات و اسناد بالادستي</w:t>
      </w:r>
      <w:bookmarkEnd w:id="92"/>
    </w:p>
    <w:p w14:paraId="4FAEEE91" w14:textId="77777777" w:rsidR="0055102B" w:rsidRPr="00A77175" w:rsidRDefault="0055102B" w:rsidP="006D3DFA">
      <w:pPr>
        <w:spacing w:after="0" w:line="240" w:lineRule="auto"/>
        <w:rPr>
          <w:rtl/>
        </w:rPr>
      </w:pPr>
      <w:r w:rsidRPr="00A77175">
        <w:rPr>
          <w:rtl/>
        </w:rPr>
        <w:t>امروزه استفاده از پرنده‌‌هاي هدايت پذير از دور (پهپادها ) و ملاحظات نظارتي مربوطه، يك موضوع رو به توسعه براي عموم مردم و ارائه دهندگان برخي خدمات و مراجع نظارتي و حاكميتي در كشور هستند.</w:t>
      </w:r>
    </w:p>
    <w:p w14:paraId="05031981" w14:textId="77777777" w:rsidR="0055102B" w:rsidRPr="00A77175" w:rsidRDefault="0055102B" w:rsidP="006D3DFA">
      <w:pPr>
        <w:spacing w:after="0" w:line="240" w:lineRule="auto"/>
        <w:rPr>
          <w:rtl/>
        </w:rPr>
      </w:pPr>
      <w:r w:rsidRPr="00A77175">
        <w:rPr>
          <w:rtl/>
        </w:rPr>
        <w:t>از آنجا كه موضوع پهپادها داراي جنبه‌هاي مختلف ايمني عمومي، ايمني هوانوردي، حريم خصوصي، امنيت، بازرگاني و غيره است، تعيين الزامات حاكم بر پهپاد به صورت مجزا و جداگانه توسط هر يك از مراجع متولي موضوعات، باعث سردرگمي ذينفعان خواهد شد. بنابراين با توجه به ماهيت اين وسايل و آثار مهمي كه مي‌توانند بر هوانوردي كشور بگذارند، سازمان هواپيمايي كشوري به عنوان مرجعي كه الزامات را به صورت يكپارچه منتشر و در دسترس عموم قرار می دهد، انتخاب شده است. بديهي است كه بخش قابل توجهي از اين الزامات توسط مراجعي به غير از سازمان هواپيمايي كشوري تعيين شده و جهت اطلاع‌رساني به عموم در اختيار سازمان هواپيمايي كشوري قرار گرفته‌است.</w:t>
      </w:r>
    </w:p>
    <w:p w14:paraId="62F621C2" w14:textId="77777777" w:rsidR="0055102B" w:rsidRPr="00A77175" w:rsidRDefault="0055102B" w:rsidP="006D3DFA">
      <w:pPr>
        <w:spacing w:after="0" w:line="240" w:lineRule="auto"/>
        <w:rPr>
          <w:sz w:val="28"/>
          <w:rtl/>
        </w:rPr>
      </w:pPr>
      <w:r w:rsidRPr="00A77175">
        <w:rPr>
          <w:sz w:val="28"/>
          <w:rtl/>
        </w:rPr>
        <w:t xml:space="preserve">مطابق با قانون اصلاح ماده 5 قانون هواپيمايي كشوري (مصوب تير ماه 1328) و آيين نامه مديريت و ساماندهي وسايل پرنده فوق سبك غيرنظامي مصوب 24/05/1386 هيأت محترم وزيران و دستورالعمل شماره 52 و </w:t>
      </w:r>
      <w:r w:rsidRPr="00A77175">
        <w:rPr>
          <w:rFonts w:eastAsia="Calibri"/>
          <w:rtl/>
        </w:rPr>
        <w:t>19046 مورخه 25/04/1399</w:t>
      </w:r>
      <w:r w:rsidRPr="00A77175">
        <w:rPr>
          <w:sz w:val="28"/>
          <w:rtl/>
        </w:rPr>
        <w:t xml:space="preserve">شوراي امنيت كشور (ساماندهي چگونگي بكارگيري پهپادها با كاربرد غيرنظامي)، اين سند به عنوان شيوه‌نامه اجرايي آيين نامه مذكور </w:t>
      </w:r>
      <w:r w:rsidRPr="00A77175">
        <w:rPr>
          <w:rtl/>
          <w:lang w:bidi="fa-IR"/>
        </w:rPr>
        <w:t xml:space="preserve">و به منظور </w:t>
      </w:r>
      <w:r w:rsidRPr="00A77175">
        <w:rPr>
          <w:sz w:val="28"/>
          <w:rtl/>
        </w:rPr>
        <w:t>نظارت بر فعاليت كليه بهره برداران</w:t>
      </w:r>
      <w:r w:rsidRPr="00A77175">
        <w:rPr>
          <w:rtl/>
        </w:rPr>
        <w:t>،</w:t>
      </w:r>
      <w:r w:rsidRPr="00A77175">
        <w:rPr>
          <w:sz w:val="28"/>
          <w:rtl/>
        </w:rPr>
        <w:t xml:space="preserve">كاربران و </w:t>
      </w:r>
      <w:r w:rsidRPr="00A77175">
        <w:rPr>
          <w:rtl/>
        </w:rPr>
        <w:t>مالكين پهپاد</w:t>
      </w:r>
      <w:r w:rsidRPr="00A77175">
        <w:rPr>
          <w:sz w:val="28"/>
          <w:rtl/>
        </w:rPr>
        <w:t xml:space="preserve"> وعمليات پرواز اين نوع از وسايل پرنده در حوزه غيرنظامي تدوین گردیده است.</w:t>
      </w:r>
    </w:p>
    <w:p w14:paraId="1779FCA6" w14:textId="77777777" w:rsidR="0055102B" w:rsidRPr="00A77175" w:rsidRDefault="0055102B" w:rsidP="00C553F0">
      <w:pPr>
        <w:pStyle w:val="Heading2"/>
        <w:rPr>
          <w:rtl/>
        </w:rPr>
      </w:pPr>
      <w:bookmarkStart w:id="93" w:name="_Toc88984123"/>
      <w:r w:rsidRPr="00A77175">
        <w:rPr>
          <w:rtl/>
        </w:rPr>
        <w:t>هدف</w:t>
      </w:r>
      <w:bookmarkEnd w:id="93"/>
    </w:p>
    <w:p w14:paraId="3DDE38BB" w14:textId="77777777" w:rsidR="0055102B" w:rsidRPr="00A77175" w:rsidRDefault="0055102B" w:rsidP="00C553F0">
      <w:pPr>
        <w:pStyle w:val="Heading3"/>
        <w:ind w:left="1164" w:hanging="810"/>
      </w:pPr>
      <w:r w:rsidRPr="00A77175">
        <w:rPr>
          <w:rtl/>
        </w:rPr>
        <w:t xml:space="preserve">هدف از تدوين اين سند، ايجاد يكپارچگي جهت پذيرش پهپاد و عمليات پرواز ايمن اين نوع از وسايل پرنده در كشور مي‌باشد. </w:t>
      </w:r>
    </w:p>
    <w:p w14:paraId="11334244" w14:textId="77777777" w:rsidR="0055102B" w:rsidRPr="00A77175" w:rsidRDefault="0055102B" w:rsidP="00C553F0">
      <w:pPr>
        <w:pStyle w:val="Heading3"/>
        <w:ind w:left="1164" w:hanging="810"/>
        <w:rPr>
          <w:rtl/>
        </w:rPr>
      </w:pPr>
      <w:r w:rsidRPr="00A77175">
        <w:rPr>
          <w:rtl/>
        </w:rPr>
        <w:t>تدوين اين شيوه نامه بدان علت است تا كاربران،مالكين و بهره‌برداران بتوانند به آسودگي و با رعايت مقررات و به شكل مسئولانه به استفاده از پهپاد بپردازند، از حقوق و تكاليف خود در زمينه مسائل مختلف مرتبط با پهپاد آگاه شوند و يا به اسناد مربوطه در اين زمينه راهنمايي گردند. همچنين روش‌هاي اجرايي و سایر شيوه‌نامه‌هاي ضروری ذیربط،براي اجراي الزامات به ایشان معرفي شوند.</w:t>
      </w:r>
    </w:p>
    <w:p w14:paraId="7681E67E" w14:textId="77777777" w:rsidR="0055102B" w:rsidRPr="00A77175" w:rsidRDefault="0055102B" w:rsidP="00C553F0">
      <w:pPr>
        <w:pStyle w:val="Heading3"/>
        <w:ind w:left="1164" w:hanging="810"/>
      </w:pPr>
      <w:r w:rsidRPr="00A77175">
        <w:rPr>
          <w:rtl/>
        </w:rPr>
        <w:t>ساير اهداف اين دستورالعمل عبارتند از:</w:t>
      </w:r>
    </w:p>
    <w:p w14:paraId="70746E06" w14:textId="77777777" w:rsidR="0055102B" w:rsidRPr="00A77175" w:rsidRDefault="0055102B" w:rsidP="00C553F0">
      <w:pPr>
        <w:pStyle w:val="Heading3"/>
        <w:ind w:left="1164" w:hanging="810"/>
      </w:pPr>
      <w:r w:rsidRPr="00A77175">
        <w:rPr>
          <w:rtl/>
        </w:rPr>
        <w:t>نظارت بر فعاليت پروازي پهپادها با كاربرد غيرنظامي.</w:t>
      </w:r>
    </w:p>
    <w:p w14:paraId="3DADDEEE" w14:textId="77777777" w:rsidR="0055102B" w:rsidRPr="00A77175" w:rsidRDefault="0055102B" w:rsidP="00C553F0">
      <w:pPr>
        <w:pStyle w:val="Heading3"/>
        <w:ind w:left="1164" w:hanging="810"/>
        <w:rPr>
          <w:rtl/>
        </w:rPr>
      </w:pPr>
      <w:r w:rsidRPr="00A77175">
        <w:rPr>
          <w:rtl/>
        </w:rPr>
        <w:t>توسعه زيرساخت‌هاي مناسب جهت استفاده از مزاياي بكارگيري پهپادهاي غيرنظامي.</w:t>
      </w:r>
    </w:p>
    <w:p w14:paraId="524E28F3" w14:textId="77777777" w:rsidR="0055102B" w:rsidRPr="00A77175" w:rsidRDefault="0055102B" w:rsidP="00C553F0">
      <w:pPr>
        <w:pStyle w:val="Heading3"/>
        <w:ind w:left="1164" w:hanging="810"/>
        <w:rPr>
          <w:rtl/>
        </w:rPr>
      </w:pPr>
      <w:r w:rsidRPr="00A77175">
        <w:rPr>
          <w:rtl/>
        </w:rPr>
        <w:lastRenderedPageBreak/>
        <w:t>ارتقاء ايمني پروازها در فضاي كشور</w:t>
      </w:r>
    </w:p>
    <w:p w14:paraId="1B85DFFA" w14:textId="77777777" w:rsidR="0055102B" w:rsidRPr="00A77175" w:rsidRDefault="0055102B" w:rsidP="00C553F0">
      <w:pPr>
        <w:pStyle w:val="Heading3"/>
        <w:ind w:left="1164" w:hanging="810"/>
        <w:rPr>
          <w:rtl/>
        </w:rPr>
      </w:pPr>
      <w:r w:rsidRPr="00A77175">
        <w:rPr>
          <w:rtl/>
        </w:rPr>
        <w:t>ساماندهي عمليات پرواز پهپادهاي غيرنظامي به منظور كاهش نرخ سوانح و حوادث هوايي و مخاطرات امنيتي.</w:t>
      </w:r>
    </w:p>
    <w:p w14:paraId="79EE2A4C" w14:textId="77777777" w:rsidR="0055102B" w:rsidRPr="00A77175" w:rsidRDefault="0055102B" w:rsidP="00C553F0">
      <w:pPr>
        <w:pStyle w:val="Heading3"/>
        <w:ind w:left="1164" w:hanging="810"/>
      </w:pPr>
      <w:r w:rsidRPr="00A77175">
        <w:rPr>
          <w:rtl/>
        </w:rPr>
        <w:t>ايجاد بانك اطلاعاتي پهپادهاي غيرنظامي در كشور.</w:t>
      </w:r>
    </w:p>
    <w:p w14:paraId="40D99374" w14:textId="77777777" w:rsidR="0055102B" w:rsidRPr="00A77175" w:rsidRDefault="0055102B" w:rsidP="00C553F0">
      <w:pPr>
        <w:pStyle w:val="Heading2"/>
        <w:rPr>
          <w:rtl/>
        </w:rPr>
      </w:pPr>
      <w:bookmarkStart w:id="94" w:name="_Toc88984124"/>
      <w:r w:rsidRPr="00A77175">
        <w:rPr>
          <w:rtl/>
        </w:rPr>
        <w:t>حدود</w:t>
      </w:r>
      <w:bookmarkEnd w:id="94"/>
    </w:p>
    <w:p w14:paraId="75FAAE11" w14:textId="77777777" w:rsidR="0055102B" w:rsidRPr="00A77175" w:rsidRDefault="0055102B" w:rsidP="006D3DFA">
      <w:pPr>
        <w:spacing w:after="0" w:line="240" w:lineRule="auto"/>
        <w:rPr>
          <w:rtl/>
        </w:rPr>
      </w:pPr>
      <w:r w:rsidRPr="00A77175">
        <w:rPr>
          <w:rtl/>
        </w:rPr>
        <w:t>دامنه كاربرد اين شيوه‌نامه در خصوص فعاليت پهپادهاي غير نظامي در رده‌هاي پنجگانه مشخص شده در همين سند است. استفاده از پهپادهاي خارج از رده‌هاي مشخص شده در اين سند و يا بكارگيري پهپادها براي عملياتي كه خارج از حدود تعيين شده در اين سند آمده است، منوط به ارائه درخواست به سازمان و دريافت مجوزهاي خاص میباشد.</w:t>
      </w:r>
    </w:p>
    <w:p w14:paraId="2CF4B5B7" w14:textId="77777777" w:rsidR="0055102B" w:rsidRPr="00A77175" w:rsidRDefault="0055102B" w:rsidP="00C553F0">
      <w:pPr>
        <w:pStyle w:val="Heading2"/>
        <w:rPr>
          <w:rtl/>
        </w:rPr>
      </w:pPr>
      <w:bookmarkStart w:id="95" w:name="_Toc88984125"/>
      <w:r w:rsidRPr="00A77175">
        <w:rPr>
          <w:rtl/>
        </w:rPr>
        <w:t>مسئوليت اجرا</w:t>
      </w:r>
      <w:bookmarkEnd w:id="95"/>
    </w:p>
    <w:p w14:paraId="42EC0AEB" w14:textId="52F645FA" w:rsidR="0055102B" w:rsidRPr="00A77175" w:rsidRDefault="0055102B" w:rsidP="006D3DFA">
      <w:pPr>
        <w:spacing w:after="0" w:line="240" w:lineRule="auto"/>
        <w:rPr>
          <w:rtl/>
        </w:rPr>
      </w:pPr>
      <w:r w:rsidRPr="00A77175">
        <w:rPr>
          <w:rtl/>
        </w:rPr>
        <w:t>مسئوليت اجراي اين دستورالعمل، حسب مورد</w:t>
      </w:r>
      <w:r w:rsidR="00EF1EFE">
        <w:rPr>
          <w:rFonts w:hint="cs"/>
          <w:rtl/>
        </w:rPr>
        <w:t xml:space="preserve"> </w:t>
      </w:r>
      <w:r w:rsidRPr="00A77175">
        <w:rPr>
          <w:rtl/>
        </w:rPr>
        <w:t xml:space="preserve">بر عهده كاربران پهپادها، مالكين و </w:t>
      </w:r>
      <w:r w:rsidRPr="00A77175">
        <w:rPr>
          <w:rFonts w:eastAsia="Calibri"/>
          <w:rtl/>
        </w:rPr>
        <w:t xml:space="preserve">بهره برداران وهمچنین </w:t>
      </w:r>
      <w:r w:rsidRPr="00A77175">
        <w:rPr>
          <w:rtl/>
        </w:rPr>
        <w:t>بخش‌هاي نظارتي مي‌باشد.</w:t>
      </w:r>
    </w:p>
    <w:p w14:paraId="746BA040" w14:textId="77777777" w:rsidR="0055102B" w:rsidRPr="00A77175" w:rsidRDefault="0055102B" w:rsidP="00C553F0">
      <w:pPr>
        <w:pStyle w:val="Heading2"/>
        <w:rPr>
          <w:szCs w:val="24"/>
          <w:rtl/>
        </w:rPr>
      </w:pPr>
      <w:bookmarkStart w:id="96" w:name="_Toc88984126"/>
      <w:r w:rsidRPr="00A77175">
        <w:rPr>
          <w:szCs w:val="24"/>
          <w:rtl/>
        </w:rPr>
        <w:t>انتشار، كنترل و توزيع سند</w:t>
      </w:r>
      <w:bookmarkEnd w:id="96"/>
    </w:p>
    <w:p w14:paraId="5FEFB102" w14:textId="40A707B0" w:rsidR="0055102B" w:rsidRPr="00A77175" w:rsidRDefault="0055102B" w:rsidP="006D3DFA">
      <w:pPr>
        <w:spacing w:after="0" w:line="240" w:lineRule="auto"/>
        <w:rPr>
          <w:rtl/>
          <w:lang w:bidi="fa-IR"/>
        </w:rPr>
      </w:pPr>
      <w:r w:rsidRPr="00A77175">
        <w:rPr>
          <w:rtl/>
        </w:rPr>
        <w:t>كنترل، انتشار و توزيع</w:t>
      </w:r>
      <w:r w:rsidR="00EF1EFE">
        <w:rPr>
          <w:rFonts w:hint="cs"/>
          <w:rtl/>
        </w:rPr>
        <w:t xml:space="preserve"> </w:t>
      </w:r>
      <w:r w:rsidRPr="00A77175">
        <w:rPr>
          <w:rtl/>
        </w:rPr>
        <w:t>این شيوه‌نامه برعهده سازمان هواپيمايي كشوري بوده و از طريق "سامانه قوانين و مقررات" موجود در پورتال سازمان</w:t>
      </w:r>
      <w:hyperlink r:id="rId11" w:history="1">
        <w:r w:rsidRPr="00A77175">
          <w:rPr>
            <w:rStyle w:val="Hyperlink"/>
            <w:sz w:val="28"/>
          </w:rPr>
          <w:t>www.cao.ir</w:t>
        </w:r>
      </w:hyperlink>
      <w:r w:rsidRPr="00A77175">
        <w:rPr>
          <w:sz w:val="28"/>
          <w:rtl/>
          <w:lang w:bidi="fa-IR"/>
        </w:rPr>
        <w:t xml:space="preserve"> </w:t>
      </w:r>
      <w:r w:rsidRPr="00A77175">
        <w:rPr>
          <w:sz w:val="28"/>
          <w:rtl/>
        </w:rPr>
        <w:t>در</w:t>
      </w:r>
      <w:r w:rsidRPr="00A77175">
        <w:rPr>
          <w:rtl/>
        </w:rPr>
        <w:t xml:space="preserve"> دسترس عموم قرار مي‌گيرد.</w:t>
      </w:r>
    </w:p>
    <w:p w14:paraId="09667A03" w14:textId="77777777" w:rsidR="0055102B" w:rsidRPr="00A77175" w:rsidRDefault="0055102B" w:rsidP="00C553F0">
      <w:pPr>
        <w:pStyle w:val="Heading2"/>
        <w:rPr>
          <w:rtl/>
        </w:rPr>
      </w:pPr>
      <w:bookmarkStart w:id="97" w:name="_Toc88984127"/>
      <w:r w:rsidRPr="00A77175">
        <w:rPr>
          <w:rtl/>
        </w:rPr>
        <w:t>اختصارات:</w:t>
      </w:r>
      <w:bookmarkEnd w:id="97"/>
    </w:p>
    <w:p w14:paraId="3B63883A" w14:textId="77777777" w:rsidR="0055102B" w:rsidRPr="00A77175" w:rsidRDefault="0055102B" w:rsidP="006D3DFA">
      <w:pPr>
        <w:spacing w:after="0" w:line="240" w:lineRule="auto"/>
        <w:rPr>
          <w:rtl/>
        </w:rPr>
      </w:pPr>
      <w:r w:rsidRPr="00A77175">
        <w:rPr>
          <w:b/>
          <w:bCs/>
          <w:rtl/>
        </w:rPr>
        <w:t>پهپاد</w:t>
      </w:r>
      <w:r w:rsidRPr="00A77175">
        <w:rPr>
          <w:rtl/>
        </w:rPr>
        <w:t>: پرنده هدايت پذير از دور</w:t>
      </w:r>
    </w:p>
    <w:p w14:paraId="746DE951" w14:textId="77777777" w:rsidR="0055102B" w:rsidRPr="00A77175" w:rsidRDefault="0055102B" w:rsidP="006D3DFA">
      <w:pPr>
        <w:spacing w:after="0" w:line="240" w:lineRule="auto"/>
        <w:rPr>
          <w:sz w:val="28"/>
          <w:rtl/>
        </w:rPr>
      </w:pPr>
      <w:r w:rsidRPr="00A77175">
        <w:rPr>
          <w:b/>
          <w:bCs/>
          <w:sz w:val="28"/>
          <w:rtl/>
        </w:rPr>
        <w:t>شاک:</w:t>
      </w:r>
      <w:r w:rsidRPr="00A77175">
        <w:rPr>
          <w:sz w:val="28"/>
          <w:rtl/>
        </w:rPr>
        <w:t xml:space="preserve"> شورای امنیت کشور </w:t>
      </w:r>
    </w:p>
    <w:p w14:paraId="379CB6DF" w14:textId="77777777" w:rsidR="0055102B" w:rsidRPr="00A77175" w:rsidRDefault="0055102B" w:rsidP="006D3DFA">
      <w:pPr>
        <w:spacing w:after="0" w:line="240" w:lineRule="auto"/>
        <w:rPr>
          <w:sz w:val="28"/>
          <w:rtl/>
        </w:rPr>
      </w:pPr>
      <w:r w:rsidRPr="00A77175">
        <w:rPr>
          <w:b/>
          <w:bCs/>
          <w:sz w:val="28"/>
          <w:rtl/>
        </w:rPr>
        <w:t>ستاد کل:</w:t>
      </w:r>
      <w:r w:rsidRPr="00A77175">
        <w:rPr>
          <w:sz w:val="28"/>
          <w:rtl/>
        </w:rPr>
        <w:t xml:space="preserve"> ستاد کل نیروهای مسلح</w:t>
      </w:r>
    </w:p>
    <w:p w14:paraId="122058F7" w14:textId="77777777" w:rsidR="0055102B" w:rsidRPr="00A77175" w:rsidRDefault="0055102B" w:rsidP="006D3DFA">
      <w:pPr>
        <w:spacing w:after="0" w:line="240" w:lineRule="auto"/>
        <w:rPr>
          <w:sz w:val="28"/>
          <w:rtl/>
        </w:rPr>
      </w:pPr>
      <w:r w:rsidRPr="00A77175">
        <w:rPr>
          <w:b/>
          <w:bCs/>
          <w:sz w:val="28"/>
          <w:rtl/>
        </w:rPr>
        <w:t>واجا:</w:t>
      </w:r>
      <w:r w:rsidRPr="00A77175">
        <w:rPr>
          <w:sz w:val="28"/>
          <w:rtl/>
        </w:rPr>
        <w:t xml:space="preserve"> وزارت اطلاعات جمهوری اسلامی ایران</w:t>
      </w:r>
    </w:p>
    <w:p w14:paraId="7E01A7EF" w14:textId="77777777" w:rsidR="0055102B" w:rsidRPr="00A77175" w:rsidRDefault="0055102B" w:rsidP="006D3DFA">
      <w:pPr>
        <w:spacing w:after="0" w:line="240" w:lineRule="auto"/>
        <w:rPr>
          <w:sz w:val="28"/>
          <w:rtl/>
        </w:rPr>
      </w:pPr>
      <w:r w:rsidRPr="00A77175">
        <w:rPr>
          <w:b/>
          <w:bCs/>
          <w:sz w:val="28"/>
          <w:rtl/>
        </w:rPr>
        <w:t>ودجا:</w:t>
      </w:r>
      <w:r w:rsidRPr="00A77175">
        <w:rPr>
          <w:sz w:val="28"/>
          <w:rtl/>
        </w:rPr>
        <w:t xml:space="preserve"> وزارت دفاع و پشتیبانی نیروهای مسلح</w:t>
      </w:r>
    </w:p>
    <w:p w14:paraId="20948279" w14:textId="77777777" w:rsidR="0055102B" w:rsidRPr="00A77175" w:rsidRDefault="0055102B" w:rsidP="006D3DFA">
      <w:pPr>
        <w:spacing w:after="0" w:line="240" w:lineRule="auto"/>
        <w:rPr>
          <w:sz w:val="28"/>
          <w:rtl/>
        </w:rPr>
      </w:pPr>
      <w:r w:rsidRPr="00A77175">
        <w:rPr>
          <w:b/>
          <w:bCs/>
          <w:sz w:val="28"/>
          <w:rtl/>
        </w:rPr>
        <w:t>آجا:</w:t>
      </w:r>
      <w:r w:rsidRPr="00A77175">
        <w:rPr>
          <w:sz w:val="28"/>
          <w:rtl/>
        </w:rPr>
        <w:t xml:space="preserve"> ارتش جمهوری اسلامی ایران</w:t>
      </w:r>
    </w:p>
    <w:p w14:paraId="7C5E1F2A" w14:textId="77777777" w:rsidR="0055102B" w:rsidRPr="00A77175" w:rsidRDefault="0055102B" w:rsidP="006D3DFA">
      <w:pPr>
        <w:spacing w:after="0" w:line="240" w:lineRule="auto"/>
        <w:rPr>
          <w:sz w:val="28"/>
          <w:rtl/>
        </w:rPr>
      </w:pPr>
      <w:r w:rsidRPr="00A77175">
        <w:rPr>
          <w:b/>
          <w:bCs/>
          <w:sz w:val="28"/>
          <w:rtl/>
        </w:rPr>
        <w:t>سپاه:</w:t>
      </w:r>
      <w:r w:rsidRPr="00A77175">
        <w:rPr>
          <w:sz w:val="28"/>
          <w:rtl/>
        </w:rPr>
        <w:t xml:space="preserve"> سپاه پاسداران انقلاب اسلامی ایران</w:t>
      </w:r>
    </w:p>
    <w:p w14:paraId="41DE8BD6" w14:textId="77777777" w:rsidR="0055102B" w:rsidRPr="00A77175" w:rsidRDefault="0055102B" w:rsidP="006D3DFA">
      <w:pPr>
        <w:spacing w:after="0" w:line="240" w:lineRule="auto"/>
        <w:rPr>
          <w:sz w:val="28"/>
          <w:rtl/>
        </w:rPr>
      </w:pPr>
      <w:r w:rsidRPr="00A77175">
        <w:rPr>
          <w:b/>
          <w:bCs/>
          <w:sz w:val="28"/>
          <w:rtl/>
        </w:rPr>
        <w:t>ناجا:</w:t>
      </w:r>
      <w:r w:rsidRPr="00A77175">
        <w:rPr>
          <w:sz w:val="28"/>
          <w:rtl/>
        </w:rPr>
        <w:t xml:space="preserve"> نیروی انتظامی جمهوری اسلامی ایران</w:t>
      </w:r>
    </w:p>
    <w:p w14:paraId="11A77B12" w14:textId="77777777" w:rsidR="0055102B" w:rsidRPr="00A77175" w:rsidRDefault="0055102B" w:rsidP="006D3DFA">
      <w:pPr>
        <w:spacing w:after="0" w:line="240" w:lineRule="auto"/>
        <w:ind w:firstLine="539"/>
        <w:rPr>
          <w:color w:val="000000" w:themeColor="text1"/>
        </w:rPr>
      </w:pPr>
    </w:p>
    <w:p w14:paraId="61290B59" w14:textId="77777777" w:rsidR="0055102B" w:rsidRPr="00A77175" w:rsidRDefault="0055102B" w:rsidP="006D3DFA">
      <w:pPr>
        <w:spacing w:after="0" w:line="240" w:lineRule="auto"/>
        <w:jc w:val="right"/>
      </w:pPr>
      <w:r w:rsidRPr="00A77175">
        <w:t>CAD: Civil Aviation Directive</w:t>
      </w:r>
    </w:p>
    <w:p w14:paraId="7EA53CCE" w14:textId="77777777" w:rsidR="0055102B" w:rsidRPr="00A77175" w:rsidRDefault="0055102B" w:rsidP="006D3DFA">
      <w:pPr>
        <w:spacing w:after="0" w:line="240" w:lineRule="auto"/>
        <w:jc w:val="right"/>
        <w:rPr>
          <w:rtl/>
        </w:rPr>
      </w:pPr>
      <w:r w:rsidRPr="00A77175">
        <w:t>VGA: Video Graphics Array</w:t>
      </w:r>
    </w:p>
    <w:p w14:paraId="241AA51F" w14:textId="77777777" w:rsidR="0055102B" w:rsidRPr="00A77175" w:rsidRDefault="0055102B" w:rsidP="006D3DFA">
      <w:pPr>
        <w:spacing w:after="0" w:line="240" w:lineRule="auto"/>
        <w:jc w:val="right"/>
      </w:pPr>
      <w:r w:rsidRPr="00A77175">
        <w:t xml:space="preserve">OM: operation manual </w:t>
      </w:r>
    </w:p>
    <w:p w14:paraId="2D3D5A86" w14:textId="62611029" w:rsidR="0055102B" w:rsidRPr="00A77175" w:rsidRDefault="0055102B" w:rsidP="006D3DFA">
      <w:pPr>
        <w:spacing w:after="0" w:line="240" w:lineRule="auto"/>
        <w:jc w:val="right"/>
        <w:rPr>
          <w:rtl/>
        </w:rPr>
      </w:pPr>
      <w:r w:rsidRPr="00A77175">
        <w:lastRenderedPageBreak/>
        <w:t>TM</w:t>
      </w:r>
      <w:r w:rsidR="00EF1EFE" w:rsidRPr="00A77175">
        <w:t>: Training Manual</w:t>
      </w:r>
      <w:r w:rsidRPr="00A77175">
        <w:t xml:space="preserve"> </w:t>
      </w:r>
    </w:p>
    <w:p w14:paraId="25C68C5D" w14:textId="719CFDA8" w:rsidR="0055102B" w:rsidRPr="00A77175" w:rsidRDefault="0055102B" w:rsidP="006D3DFA">
      <w:pPr>
        <w:spacing w:after="0" w:line="240" w:lineRule="auto"/>
        <w:jc w:val="right"/>
      </w:pPr>
      <w:r w:rsidRPr="00A77175">
        <w:t xml:space="preserve">OP: </w:t>
      </w:r>
      <w:r w:rsidR="00EF1EFE" w:rsidRPr="00A77175">
        <w:t xml:space="preserve">Operational Procedure </w:t>
      </w:r>
    </w:p>
    <w:p w14:paraId="4D03A2C7" w14:textId="77777777" w:rsidR="0055102B" w:rsidRPr="00A77175" w:rsidRDefault="0055102B" w:rsidP="006D3DFA">
      <w:pPr>
        <w:spacing w:after="0" w:line="240" w:lineRule="auto"/>
        <w:jc w:val="right"/>
        <w:rPr>
          <w:rtl/>
        </w:rPr>
      </w:pPr>
      <w:r w:rsidRPr="00A77175">
        <w:t>MTOM: Maximum Take Off Mass</w:t>
      </w:r>
    </w:p>
    <w:p w14:paraId="1F8881B7" w14:textId="77777777" w:rsidR="0055102B" w:rsidRPr="00A77175" w:rsidRDefault="0055102B" w:rsidP="006D3DFA">
      <w:pPr>
        <w:spacing w:after="0" w:line="240" w:lineRule="auto"/>
        <w:jc w:val="right"/>
        <w:rPr>
          <w:rtl/>
          <w:lang w:val="en-GB"/>
        </w:rPr>
      </w:pPr>
      <w:r w:rsidRPr="00A77175">
        <w:rPr>
          <w:lang w:val="en-GB"/>
        </w:rPr>
        <w:t xml:space="preserve">CFI: Chief Flight Instructor </w:t>
      </w:r>
    </w:p>
    <w:p w14:paraId="52E4FFA7" w14:textId="77777777" w:rsidR="0055102B" w:rsidRPr="00A77175" w:rsidRDefault="0055102B" w:rsidP="006D3DFA">
      <w:pPr>
        <w:spacing w:after="0" w:line="240" w:lineRule="auto"/>
        <w:jc w:val="right"/>
        <w:rPr>
          <w:rtl/>
          <w:lang w:val="en-GB"/>
        </w:rPr>
      </w:pPr>
      <w:r w:rsidRPr="00A77175">
        <w:rPr>
          <w:lang w:val="en-GB"/>
        </w:rPr>
        <w:t xml:space="preserve">CGI: Chief Ground Instructor </w:t>
      </w:r>
    </w:p>
    <w:p w14:paraId="36309005" w14:textId="77777777" w:rsidR="0055102B" w:rsidRPr="00A77175" w:rsidRDefault="0055102B" w:rsidP="006D3DFA">
      <w:pPr>
        <w:spacing w:after="0" w:line="240" w:lineRule="auto"/>
        <w:jc w:val="right"/>
        <w:rPr>
          <w:rtl/>
          <w:lang w:val="en-GB"/>
        </w:rPr>
      </w:pPr>
      <w:r w:rsidRPr="00A77175">
        <w:rPr>
          <w:lang w:val="en-GB"/>
        </w:rPr>
        <w:t>HT:</w:t>
      </w:r>
      <w:r w:rsidRPr="00A77175">
        <w:t xml:space="preserve"> </w:t>
      </w:r>
      <w:r w:rsidRPr="00A77175">
        <w:rPr>
          <w:lang w:val="en-GB"/>
        </w:rPr>
        <w:t xml:space="preserve">Head of Training </w:t>
      </w:r>
    </w:p>
    <w:p w14:paraId="0011EE4E" w14:textId="77777777" w:rsidR="0055102B" w:rsidRPr="00A77175" w:rsidRDefault="0055102B" w:rsidP="006D3DFA">
      <w:pPr>
        <w:spacing w:after="0" w:line="240" w:lineRule="auto"/>
        <w:jc w:val="right"/>
      </w:pPr>
      <w:r w:rsidRPr="00A77175">
        <w:t>LOP: Local Operation Procedures</w:t>
      </w:r>
    </w:p>
    <w:p w14:paraId="4AEFDBAF" w14:textId="77777777" w:rsidR="0055102B" w:rsidRPr="00A77175" w:rsidRDefault="0055102B" w:rsidP="006D3DFA">
      <w:pPr>
        <w:spacing w:after="0" w:line="240" w:lineRule="auto"/>
        <w:jc w:val="right"/>
        <w:rPr>
          <w:rtl/>
        </w:rPr>
      </w:pPr>
      <w:r w:rsidRPr="00A77175">
        <w:t>OA: Operational Approval</w:t>
      </w:r>
    </w:p>
    <w:p w14:paraId="6ECBAF00" w14:textId="77777777" w:rsidR="0055102B" w:rsidRPr="00A77175" w:rsidRDefault="0055102B" w:rsidP="006D3DFA">
      <w:pPr>
        <w:spacing w:after="0" w:line="240" w:lineRule="auto"/>
        <w:jc w:val="right"/>
      </w:pPr>
      <w:r w:rsidRPr="00A77175">
        <w:t>ERP: Emergence Response Plane</w:t>
      </w:r>
    </w:p>
    <w:p w14:paraId="17058618" w14:textId="77777777" w:rsidR="0055102B" w:rsidRPr="00A77175" w:rsidRDefault="0055102B" w:rsidP="006D3DFA">
      <w:pPr>
        <w:spacing w:after="0" w:line="240" w:lineRule="auto"/>
        <w:jc w:val="right"/>
      </w:pPr>
      <w:r w:rsidRPr="00A77175">
        <w:t xml:space="preserve">TA: Training Approval </w:t>
      </w:r>
    </w:p>
    <w:p w14:paraId="49F5FA32" w14:textId="77777777" w:rsidR="0055102B" w:rsidRPr="00A77175" w:rsidRDefault="0055102B" w:rsidP="006D3DFA">
      <w:pPr>
        <w:spacing w:after="0" w:line="240" w:lineRule="auto"/>
        <w:jc w:val="right"/>
      </w:pPr>
      <w:r w:rsidRPr="00A77175">
        <w:t xml:space="preserve">NOA: Non-Operation Approval </w:t>
      </w:r>
    </w:p>
    <w:p w14:paraId="7C8C21D5" w14:textId="77777777" w:rsidR="0055102B" w:rsidRPr="00A77175" w:rsidRDefault="0055102B" w:rsidP="006D3DFA">
      <w:pPr>
        <w:spacing w:after="0" w:line="240" w:lineRule="auto"/>
        <w:jc w:val="right"/>
      </w:pPr>
      <w:r w:rsidRPr="00A77175">
        <w:t>UAS: Unmanned Aircraft System</w:t>
      </w:r>
    </w:p>
    <w:p w14:paraId="26FAE822" w14:textId="77777777" w:rsidR="0055102B" w:rsidRPr="00A77175" w:rsidRDefault="0055102B" w:rsidP="006D3DFA">
      <w:pPr>
        <w:bidi w:val="0"/>
        <w:spacing w:after="0" w:line="240" w:lineRule="auto"/>
        <w:rPr>
          <w:rtl/>
        </w:rPr>
      </w:pPr>
      <w:r w:rsidRPr="00A77175">
        <w:t>VTOL:  Vertical Takeoff and Landing</w:t>
      </w:r>
    </w:p>
    <w:p w14:paraId="02A82EA8" w14:textId="77777777" w:rsidR="0055102B" w:rsidRPr="00A77175" w:rsidRDefault="0055102B" w:rsidP="006D3DFA">
      <w:pPr>
        <w:bidi w:val="0"/>
        <w:spacing w:after="0" w:line="240" w:lineRule="auto"/>
        <w:jc w:val="right"/>
        <w:rPr>
          <w:b/>
          <w:bCs/>
          <w:sz w:val="32"/>
          <w:szCs w:val="32"/>
        </w:rPr>
      </w:pPr>
    </w:p>
    <w:p w14:paraId="09128F64" w14:textId="77777777" w:rsidR="0055102B" w:rsidRPr="00A77175" w:rsidRDefault="0055102B" w:rsidP="00C553F0">
      <w:pPr>
        <w:pStyle w:val="Heading2"/>
        <w:rPr>
          <w:rtl/>
        </w:rPr>
      </w:pPr>
      <w:bookmarkStart w:id="98" w:name="_Toc88984128"/>
      <w:r w:rsidRPr="00A77175">
        <w:rPr>
          <w:rtl/>
        </w:rPr>
        <w:t>تعاريف</w:t>
      </w:r>
      <w:bookmarkEnd w:id="98"/>
    </w:p>
    <w:p w14:paraId="2813B730" w14:textId="77777777" w:rsidR="0055102B" w:rsidRPr="00A77175" w:rsidRDefault="0055102B" w:rsidP="006D3DFA">
      <w:pPr>
        <w:spacing w:after="0" w:line="240" w:lineRule="auto"/>
        <w:rPr>
          <w:rtl/>
        </w:rPr>
      </w:pPr>
      <w:r w:rsidRPr="00A77175">
        <w:rPr>
          <w:rtl/>
        </w:rPr>
        <w:t>در اين شيوه‌نامه، واژه‌هاي زير در معاني مشروح مربوطه به كار مي‌روند:</w:t>
      </w:r>
    </w:p>
    <w:p w14:paraId="17677E54" w14:textId="77777777" w:rsidR="0055102B" w:rsidRPr="00A77175" w:rsidRDefault="0055102B" w:rsidP="006D3DFA">
      <w:pPr>
        <w:spacing w:after="0" w:line="240" w:lineRule="auto"/>
        <w:rPr>
          <w:rtl/>
        </w:rPr>
      </w:pPr>
      <w:r w:rsidRPr="00A77175">
        <w:rPr>
          <w:b/>
          <w:bCs/>
          <w:rtl/>
        </w:rPr>
        <w:t xml:space="preserve">سازمان: </w:t>
      </w:r>
      <w:r w:rsidRPr="00A77175">
        <w:rPr>
          <w:rtl/>
        </w:rPr>
        <w:t>سازمان هواپیمایی کشوری جمهوري اسلامي ايران</w:t>
      </w:r>
    </w:p>
    <w:p w14:paraId="78661532" w14:textId="77777777" w:rsidR="0055102B" w:rsidRPr="00A77175" w:rsidRDefault="0055102B" w:rsidP="006D3DFA">
      <w:pPr>
        <w:spacing w:after="0" w:line="240" w:lineRule="auto"/>
        <w:rPr>
          <w:rtl/>
          <w:lang w:bidi="fa-IR"/>
        </w:rPr>
      </w:pPr>
      <w:r w:rsidRPr="00A77175">
        <w:rPr>
          <w:b/>
          <w:bCs/>
          <w:rtl/>
        </w:rPr>
        <w:t>سامانه:</w:t>
      </w:r>
      <w:r w:rsidRPr="00A77175">
        <w:rPr>
          <w:rtl/>
        </w:rPr>
        <w:t xml:space="preserve"> سامانه جامع مديريت و ساماندهي پهپادها كه از طريق درگاه الكترونيكي </w:t>
      </w:r>
      <w:r w:rsidR="00C553F0" w:rsidRPr="00A77175">
        <w:fldChar w:fldCharType="begin"/>
      </w:r>
      <w:r w:rsidR="00C553F0" w:rsidRPr="00A77175">
        <w:instrText xml:space="preserve"> HYPERLINK "http://drones.cao.ir" </w:instrText>
      </w:r>
      <w:r w:rsidR="00C553F0" w:rsidRPr="00A77175">
        <w:fldChar w:fldCharType="separate"/>
      </w:r>
      <w:r w:rsidRPr="00A77175">
        <w:rPr>
          <w:rStyle w:val="Hyperlink"/>
          <w:sz w:val="28"/>
        </w:rPr>
        <w:t>uas.cao.ir</w:t>
      </w:r>
      <w:r w:rsidR="00C553F0" w:rsidRPr="00A77175">
        <w:rPr>
          <w:rStyle w:val="Hyperlink"/>
          <w:sz w:val="28"/>
        </w:rPr>
        <w:fldChar w:fldCharType="end"/>
      </w:r>
      <w:r w:rsidRPr="00A77175">
        <w:rPr>
          <w:rtl/>
        </w:rPr>
        <w:t xml:space="preserve"> </w:t>
      </w:r>
      <w:r w:rsidRPr="00A77175">
        <w:rPr>
          <w:rtl/>
          <w:lang w:bidi="fa-IR"/>
        </w:rPr>
        <w:t>در دسترس عموم قرار دارد.</w:t>
      </w:r>
    </w:p>
    <w:p w14:paraId="7F481BF4" w14:textId="77777777" w:rsidR="0055102B" w:rsidRPr="00A77175" w:rsidRDefault="0055102B" w:rsidP="006D3DFA">
      <w:pPr>
        <w:spacing w:after="0" w:line="240" w:lineRule="auto"/>
        <w:rPr>
          <w:rtl/>
          <w:lang w:bidi="fa-IR"/>
        </w:rPr>
      </w:pPr>
      <w:r w:rsidRPr="00A77175">
        <w:rPr>
          <w:b/>
          <w:bCs/>
          <w:rtl/>
        </w:rPr>
        <w:t>پهپاد:</w:t>
      </w:r>
      <w:r w:rsidRPr="00A77175">
        <w:rPr>
          <w:rtl/>
          <w:lang w:bidi="fa-IR"/>
        </w:rPr>
        <w:t xml:space="preserve"> و</w:t>
      </w:r>
      <w:r w:rsidRPr="00A77175">
        <w:rPr>
          <w:rtl/>
        </w:rPr>
        <w:t xml:space="preserve">سيله پرنده كه از راه دور هدايت مي‌گردد. </w:t>
      </w:r>
    </w:p>
    <w:p w14:paraId="0C6560BF" w14:textId="77777777" w:rsidR="0055102B" w:rsidRPr="00A77175" w:rsidRDefault="0055102B" w:rsidP="006D3DFA">
      <w:pPr>
        <w:spacing w:after="0" w:line="240" w:lineRule="auto"/>
        <w:rPr>
          <w:color w:val="00B050"/>
          <w:rtl/>
          <w:lang w:bidi="fa-IR"/>
        </w:rPr>
      </w:pPr>
      <w:r w:rsidRPr="00A77175">
        <w:rPr>
          <w:b/>
          <w:bCs/>
          <w:rtl/>
        </w:rPr>
        <w:t xml:space="preserve">كاربر: </w:t>
      </w:r>
      <w:r w:rsidRPr="00A77175">
        <w:rPr>
          <w:rtl/>
        </w:rPr>
        <w:t>فرد ذیصلاحی است که دوره های آموزشی مربوطه را در شرکتهای داری مجوز از سازمان گذرانده و گواهینامه کاربر پهپادگواهینامه کاربر پهپاد را دریافت نموده است</w:t>
      </w:r>
      <w:r w:rsidRPr="00A77175">
        <w:rPr>
          <w:rtl/>
          <w:lang w:bidi="fa-IR"/>
        </w:rPr>
        <w:t>.</w:t>
      </w:r>
    </w:p>
    <w:p w14:paraId="283D31AA" w14:textId="77777777" w:rsidR="0055102B" w:rsidRPr="00A77175" w:rsidRDefault="0055102B" w:rsidP="006D3DFA">
      <w:pPr>
        <w:spacing w:after="0" w:line="240" w:lineRule="auto"/>
        <w:rPr>
          <w:b/>
          <w:bCs/>
          <w:rtl/>
          <w:lang w:bidi="fa-IR"/>
        </w:rPr>
      </w:pPr>
      <w:r w:rsidRPr="00A77175">
        <w:rPr>
          <w:rFonts w:eastAsia="Calibri"/>
          <w:b/>
          <w:bCs/>
          <w:rtl/>
          <w:lang w:bidi="fa-IR"/>
        </w:rPr>
        <w:t>گواهينامه كاربر</w:t>
      </w:r>
      <w:r w:rsidRPr="00A77175">
        <w:rPr>
          <w:b/>
          <w:bCs/>
          <w:rtl/>
        </w:rPr>
        <w:t xml:space="preserve"> پهپاد</w:t>
      </w:r>
      <w:r w:rsidRPr="00A77175">
        <w:rPr>
          <w:rFonts w:eastAsia="Calibri"/>
          <w:b/>
          <w:bCs/>
          <w:rtl/>
          <w:lang w:bidi="fa-IR"/>
        </w:rPr>
        <w:t xml:space="preserve">: </w:t>
      </w:r>
      <w:r w:rsidRPr="00A77175">
        <w:rPr>
          <w:rFonts w:eastAsia="Calibri"/>
          <w:rtl/>
          <w:lang w:bidi="fa-IR"/>
        </w:rPr>
        <w:t>گواهينامه‌اي است كه پس از بررسي و احراز صلاحيت كاربر براي انجام پرواز هر رده از پهپاد، توسط سازمان صادر مي‌گردد.</w:t>
      </w:r>
    </w:p>
    <w:p w14:paraId="4EA71C07" w14:textId="77777777" w:rsidR="0055102B" w:rsidRPr="00A77175" w:rsidRDefault="0055102B" w:rsidP="006D3DFA">
      <w:pPr>
        <w:spacing w:after="0" w:line="240" w:lineRule="auto"/>
        <w:rPr>
          <w:rtl/>
          <w:lang w:bidi="fa-IR"/>
        </w:rPr>
      </w:pPr>
      <w:r w:rsidRPr="00A77175">
        <w:rPr>
          <w:b/>
          <w:bCs/>
          <w:rtl/>
        </w:rPr>
        <w:t>ارتفاع پروازي:</w:t>
      </w:r>
      <w:r w:rsidRPr="00A77175">
        <w:rPr>
          <w:rtl/>
        </w:rPr>
        <w:t xml:space="preserve"> ارتفاع پرواز پهپاد از سطح زمين در محل پرواز كه بر حسب متر محاسبه مي‌شود.</w:t>
      </w:r>
    </w:p>
    <w:p w14:paraId="7BEB0724" w14:textId="77777777" w:rsidR="0055102B" w:rsidRPr="00A77175" w:rsidRDefault="0055102B" w:rsidP="006D3DFA">
      <w:pPr>
        <w:spacing w:after="0" w:line="240" w:lineRule="auto"/>
        <w:rPr>
          <w:rtl/>
          <w:lang w:bidi="fa-IR"/>
        </w:rPr>
      </w:pPr>
      <w:r w:rsidRPr="00A77175">
        <w:rPr>
          <w:b/>
          <w:bCs/>
          <w:rtl/>
        </w:rPr>
        <w:t>مناطق تفريحي و سرگرمي:</w:t>
      </w:r>
      <w:r w:rsidRPr="00A77175">
        <w:rPr>
          <w:rtl/>
        </w:rPr>
        <w:t xml:space="preserve"> مناطقي تائيد شده با شعاع عمل(حداكثر فاصله‌ (متر) بين پهپاد و كاربر در حين پرواز) و ارتفاع پروازي مشخص و محدود، براي فعاليت پروازي پهپادها كه مشخصات آن توسط سازمان جهت اطلاع عموم انتشار مي‌يابد.</w:t>
      </w:r>
    </w:p>
    <w:p w14:paraId="027DDEAD" w14:textId="77777777" w:rsidR="0055102B" w:rsidRPr="00A77175" w:rsidRDefault="0055102B" w:rsidP="006D3DFA">
      <w:pPr>
        <w:spacing w:after="0" w:line="240" w:lineRule="auto"/>
        <w:rPr>
          <w:rtl/>
        </w:rPr>
      </w:pPr>
      <w:r w:rsidRPr="00A77175">
        <w:rPr>
          <w:b/>
          <w:bCs/>
          <w:rtl/>
        </w:rPr>
        <w:t xml:space="preserve">محل پرواز پرنده های اسباب بازی: </w:t>
      </w:r>
      <w:r w:rsidRPr="00A77175">
        <w:rPr>
          <w:rtl/>
        </w:rPr>
        <w:t>محل هایی با ابعاد معین در پارک ها و اماکن تفریحی هستند که توسط شهرداری ها با هماهنگی سازمان هواپیمایی کشوری و شورای تامین استان ها</w:t>
      </w:r>
      <w:r w:rsidR="00BB062E" w:rsidRPr="00A77175">
        <w:rPr>
          <w:rFonts w:hint="cs"/>
          <w:rtl/>
        </w:rPr>
        <w:t xml:space="preserve"> </w:t>
      </w:r>
      <w:r w:rsidRPr="00A77175">
        <w:rPr>
          <w:rtl/>
        </w:rPr>
        <w:t>(قرارگاه ثارالله عليه السلام در استان تهران) تعیین می گردند و استفاده از آنها برای عموم آزاد می باشد. در خارج از شهرها نیز در مناطق غیر مسکونی و فاقد اماکن دارای طبقه بندی برای عموم مجاز خواهد بود.</w:t>
      </w:r>
    </w:p>
    <w:p w14:paraId="31D44A39" w14:textId="77777777" w:rsidR="0055102B" w:rsidRPr="00A77175" w:rsidRDefault="0055102B" w:rsidP="006D3DFA">
      <w:pPr>
        <w:spacing w:after="0" w:line="240" w:lineRule="auto"/>
        <w:rPr>
          <w:rtl/>
        </w:rPr>
      </w:pPr>
      <w:r w:rsidRPr="00A77175">
        <w:rPr>
          <w:b/>
          <w:bCs/>
          <w:rtl/>
        </w:rPr>
        <w:lastRenderedPageBreak/>
        <w:t xml:space="preserve">مالك: </w:t>
      </w:r>
      <w:r w:rsidRPr="00A77175">
        <w:rPr>
          <w:rtl/>
        </w:rPr>
        <w:t>شخصي حقيقي يا حقوقي است كه بر اساس قوانين و مقررات جاري كشور، مالكيت پهپاد را در اختيار دارد. افراد به صورت حقیقی و حقوقی می توانند مالک ریز پرنده باشند. اما بهره برداری از آن در امور خدماتی صرفاً در چارچوب شرکت یا موسسه خواهد بود.</w:t>
      </w:r>
    </w:p>
    <w:p w14:paraId="3830291A" w14:textId="77777777" w:rsidR="0055102B" w:rsidRPr="00A77175" w:rsidRDefault="0055102B" w:rsidP="006D3DFA">
      <w:pPr>
        <w:spacing w:after="0" w:line="240" w:lineRule="auto"/>
        <w:rPr>
          <w:rtl/>
          <w:lang w:bidi="fa-IR"/>
        </w:rPr>
      </w:pPr>
      <w:r w:rsidRPr="00A77175">
        <w:rPr>
          <w:b/>
          <w:bCs/>
          <w:rtl/>
        </w:rPr>
        <w:t>بهره‌بردار:</w:t>
      </w:r>
      <w:r w:rsidRPr="00A77175">
        <w:rPr>
          <w:rtl/>
        </w:rPr>
        <w:t xml:space="preserve"> شخصيت حقوقي كه با استفاده از پهپاد به ارايه خدمات مي‌پردازد.</w:t>
      </w:r>
    </w:p>
    <w:p w14:paraId="2AA5A45C" w14:textId="77777777" w:rsidR="0055102B" w:rsidRPr="00A77175" w:rsidRDefault="0055102B" w:rsidP="006D3DFA">
      <w:pPr>
        <w:spacing w:after="0" w:line="240" w:lineRule="auto"/>
        <w:rPr>
          <w:sz w:val="28"/>
          <w:rtl/>
          <w:lang w:bidi="fa-IR"/>
        </w:rPr>
      </w:pPr>
      <w:r w:rsidRPr="00A77175">
        <w:rPr>
          <w:b/>
          <w:bCs/>
          <w:rtl/>
          <w:lang w:bidi="fa-IR"/>
        </w:rPr>
        <w:t>کالای خطرناک</w:t>
      </w:r>
      <w:r w:rsidRPr="00A77175">
        <w:rPr>
          <w:b/>
          <w:bCs/>
        </w:rPr>
        <w:t xml:space="preserve"> :</w:t>
      </w:r>
      <w:r w:rsidRPr="00A77175">
        <w:rPr>
          <w:sz w:val="28"/>
          <w:rtl/>
          <w:lang w:bidi="fa-IR"/>
        </w:rPr>
        <w:t>اشیا و یا عناصری</w:t>
      </w:r>
      <w:r w:rsidRPr="00A77175">
        <w:rPr>
          <w:rFonts w:ascii="Cambria" w:hAnsi="Cambria" w:cs="Cambria" w:hint="cs"/>
          <w:sz w:val="28"/>
          <w:rtl/>
          <w:lang w:bidi="fa-IR"/>
        </w:rPr>
        <w:t> </w:t>
      </w:r>
      <w:r w:rsidRPr="00A77175">
        <w:rPr>
          <w:sz w:val="28"/>
          <w:rtl/>
          <w:lang w:bidi="fa-IR"/>
        </w:rPr>
        <w:t>که توانایی ایجاد خطر برای سلامتی، ایمنی، اموال و محیط اطراف را دارند و در لیست کالاهای خطرناک سازمان جهانی هواپیمایی کشوری(ایکائو) منتشر شده اند و یا در یکی از کلاس‌های 9 گانه زیر دسته‌بندی شده باشند</w:t>
      </w:r>
      <w:r w:rsidRPr="00A77175">
        <w:rPr>
          <w:sz w:val="28"/>
        </w:rPr>
        <w:t>.</w:t>
      </w:r>
    </w:p>
    <w:p w14:paraId="2F9F3610" w14:textId="77777777" w:rsidR="0055102B" w:rsidRPr="00A77175" w:rsidRDefault="0055102B" w:rsidP="006D3DFA">
      <w:pPr>
        <w:spacing w:after="0" w:line="240" w:lineRule="auto"/>
        <w:rPr>
          <w:rtl/>
        </w:rPr>
      </w:pPr>
      <w:r w:rsidRPr="00A77175">
        <w:rPr>
          <w:rtl/>
          <w:lang w:bidi="fa-IR"/>
        </w:rPr>
        <w:t>کلاس 1- مواد منفجره (</w:t>
      </w:r>
      <w:r w:rsidRPr="00A77175">
        <w:t>Explosives</w:t>
      </w:r>
      <w:r w:rsidRPr="00A77175">
        <w:rPr>
          <w:rtl/>
          <w:lang w:bidi="fa-IR"/>
        </w:rPr>
        <w:t>)</w:t>
      </w:r>
    </w:p>
    <w:p w14:paraId="09E9D916" w14:textId="77777777" w:rsidR="0055102B" w:rsidRPr="00A77175" w:rsidRDefault="0055102B" w:rsidP="006D3DFA">
      <w:pPr>
        <w:spacing w:after="0" w:line="240" w:lineRule="auto"/>
        <w:rPr>
          <w:rtl/>
        </w:rPr>
      </w:pPr>
      <w:r w:rsidRPr="00A77175">
        <w:rPr>
          <w:rtl/>
          <w:lang w:bidi="fa-IR"/>
        </w:rPr>
        <w:t>کلاس 2- گازها (</w:t>
      </w:r>
      <w:r w:rsidRPr="00A77175">
        <w:t>Gases</w:t>
      </w:r>
      <w:r w:rsidRPr="00A77175">
        <w:rPr>
          <w:rtl/>
          <w:lang w:bidi="fa-IR"/>
        </w:rPr>
        <w:t>)</w:t>
      </w:r>
    </w:p>
    <w:p w14:paraId="6B39C93A" w14:textId="77777777" w:rsidR="0055102B" w:rsidRPr="00A77175" w:rsidRDefault="0055102B" w:rsidP="006D3DFA">
      <w:pPr>
        <w:spacing w:after="0" w:line="240" w:lineRule="auto"/>
        <w:rPr>
          <w:rtl/>
        </w:rPr>
      </w:pPr>
      <w:r w:rsidRPr="00A77175">
        <w:rPr>
          <w:rtl/>
          <w:lang w:bidi="fa-IR"/>
        </w:rPr>
        <w:t>کلاس 3- مایعات قابل اشتعال (</w:t>
      </w:r>
      <w:r w:rsidRPr="00A77175">
        <w:t>Flammable Liquids</w:t>
      </w:r>
      <w:r w:rsidRPr="00A77175">
        <w:rPr>
          <w:rtl/>
          <w:lang w:bidi="fa-IR"/>
        </w:rPr>
        <w:t>)</w:t>
      </w:r>
    </w:p>
    <w:p w14:paraId="22E9A4AB" w14:textId="77777777" w:rsidR="0055102B" w:rsidRPr="00A77175" w:rsidRDefault="0055102B" w:rsidP="006D3DFA">
      <w:pPr>
        <w:spacing w:after="0" w:line="240" w:lineRule="auto"/>
        <w:rPr>
          <w:rtl/>
        </w:rPr>
      </w:pPr>
      <w:r w:rsidRPr="00A77175">
        <w:rPr>
          <w:rtl/>
          <w:lang w:bidi="fa-IR"/>
        </w:rPr>
        <w:t>کلاس 4- جامدات قابل اشتعال (</w:t>
      </w:r>
      <w:r w:rsidRPr="00A77175">
        <w:t>Flammable Solid</w:t>
      </w:r>
      <w:r w:rsidRPr="00A77175">
        <w:rPr>
          <w:rtl/>
          <w:lang w:bidi="fa-IR"/>
        </w:rPr>
        <w:t>)</w:t>
      </w:r>
    </w:p>
    <w:p w14:paraId="785EEB7D" w14:textId="77777777" w:rsidR="0055102B" w:rsidRPr="00A77175" w:rsidRDefault="0055102B" w:rsidP="006D3DFA">
      <w:pPr>
        <w:spacing w:after="0" w:line="240" w:lineRule="auto"/>
        <w:rPr>
          <w:rtl/>
        </w:rPr>
      </w:pPr>
      <w:r w:rsidRPr="00A77175">
        <w:rPr>
          <w:rtl/>
          <w:lang w:bidi="fa-IR"/>
        </w:rPr>
        <w:t>کلاس 5- مواد اکسید کننده و پر اکسایدهای آلی (</w:t>
      </w:r>
      <w:r w:rsidRPr="00A77175">
        <w:t>Oxidizing Substances</w:t>
      </w:r>
      <w:r w:rsidRPr="00A77175">
        <w:rPr>
          <w:rtl/>
          <w:lang w:bidi="fa-IR"/>
        </w:rPr>
        <w:t>&amp;</w:t>
      </w:r>
      <w:r w:rsidRPr="00A77175">
        <w:t>Organic Peroxides</w:t>
      </w:r>
      <w:r w:rsidRPr="00A77175">
        <w:rPr>
          <w:rtl/>
          <w:lang w:bidi="fa-IR"/>
        </w:rPr>
        <w:t>)</w:t>
      </w:r>
    </w:p>
    <w:p w14:paraId="6C7D2387" w14:textId="77777777" w:rsidR="0055102B" w:rsidRPr="00A77175" w:rsidRDefault="0055102B" w:rsidP="006D3DFA">
      <w:pPr>
        <w:spacing w:after="0" w:line="240" w:lineRule="auto"/>
        <w:rPr>
          <w:rtl/>
        </w:rPr>
      </w:pPr>
      <w:r w:rsidRPr="00A77175">
        <w:rPr>
          <w:rtl/>
          <w:lang w:bidi="fa-IR"/>
        </w:rPr>
        <w:t xml:space="preserve">کلاس 6- مواد سمی و عفونی </w:t>
      </w:r>
      <w:r w:rsidRPr="00A77175">
        <w:rPr>
          <w:rtl/>
        </w:rPr>
        <w:t>(</w:t>
      </w:r>
      <w:r w:rsidRPr="00A77175">
        <w:t>Toxic</w:t>
      </w:r>
      <w:r w:rsidRPr="00A77175">
        <w:rPr>
          <w:rtl/>
        </w:rPr>
        <w:t xml:space="preserve"> </w:t>
      </w:r>
      <w:r w:rsidRPr="00A77175">
        <w:t>Infectious Substances &amp;</w:t>
      </w:r>
      <w:r w:rsidRPr="00A77175">
        <w:rPr>
          <w:rtl/>
          <w:lang w:bidi="fa-IR"/>
        </w:rPr>
        <w:t>)</w:t>
      </w:r>
    </w:p>
    <w:p w14:paraId="17C8DB78" w14:textId="77777777" w:rsidR="0055102B" w:rsidRPr="00A77175" w:rsidRDefault="0055102B" w:rsidP="006D3DFA">
      <w:pPr>
        <w:spacing w:after="0" w:line="240" w:lineRule="auto"/>
        <w:rPr>
          <w:rtl/>
        </w:rPr>
      </w:pPr>
      <w:r w:rsidRPr="00A77175">
        <w:rPr>
          <w:rtl/>
          <w:lang w:bidi="fa-IR"/>
        </w:rPr>
        <w:t>کلاس 7- مواد رادیو اکتیو (</w:t>
      </w:r>
      <w:r w:rsidRPr="00A77175">
        <w:t>Radioactive Material</w:t>
      </w:r>
      <w:r w:rsidRPr="00A77175">
        <w:rPr>
          <w:rtl/>
          <w:lang w:bidi="fa-IR"/>
        </w:rPr>
        <w:t>)</w:t>
      </w:r>
    </w:p>
    <w:p w14:paraId="0F9853F4" w14:textId="77777777" w:rsidR="0055102B" w:rsidRPr="00A77175" w:rsidRDefault="0055102B" w:rsidP="006D3DFA">
      <w:pPr>
        <w:spacing w:after="0" w:line="240" w:lineRule="auto"/>
        <w:rPr>
          <w:rtl/>
        </w:rPr>
      </w:pPr>
      <w:r w:rsidRPr="00A77175">
        <w:rPr>
          <w:rtl/>
          <w:lang w:bidi="fa-IR"/>
        </w:rPr>
        <w:t>کلاس 8- مواد خورنده (</w:t>
      </w:r>
      <w:r w:rsidRPr="00A77175">
        <w:t>Corrosives</w:t>
      </w:r>
      <w:r w:rsidRPr="00A77175">
        <w:rPr>
          <w:rtl/>
          <w:lang w:bidi="fa-IR"/>
        </w:rPr>
        <w:t>)</w:t>
      </w:r>
    </w:p>
    <w:p w14:paraId="61D96472" w14:textId="77777777" w:rsidR="0055102B" w:rsidRPr="00A77175" w:rsidRDefault="0055102B" w:rsidP="006D3DFA">
      <w:pPr>
        <w:spacing w:after="0" w:line="240" w:lineRule="auto"/>
        <w:rPr>
          <w:rtl/>
        </w:rPr>
      </w:pPr>
      <w:r w:rsidRPr="00A77175">
        <w:rPr>
          <w:rtl/>
          <w:lang w:bidi="fa-IR"/>
        </w:rPr>
        <w:t>کلاس 9- کالاهای خطرناک متفرقه (</w:t>
      </w:r>
      <w:r w:rsidRPr="00A77175">
        <w:t>Miscellaneous Dangerous Goods</w:t>
      </w:r>
      <w:r w:rsidRPr="00A77175">
        <w:rPr>
          <w:rtl/>
          <w:lang w:bidi="fa-IR"/>
        </w:rPr>
        <w:t>)</w:t>
      </w:r>
    </w:p>
    <w:p w14:paraId="6BEF5B14" w14:textId="77777777" w:rsidR="0055102B" w:rsidRPr="00A77175" w:rsidRDefault="0055102B" w:rsidP="006D3DFA">
      <w:pPr>
        <w:spacing w:after="0" w:line="240" w:lineRule="auto"/>
        <w:rPr>
          <w:rtl/>
        </w:rPr>
      </w:pPr>
    </w:p>
    <w:p w14:paraId="5885FD29" w14:textId="77777777" w:rsidR="0055102B" w:rsidRPr="00A77175" w:rsidRDefault="0055102B" w:rsidP="006D3DFA">
      <w:pPr>
        <w:spacing w:after="0" w:line="240" w:lineRule="auto"/>
        <w:rPr>
          <w:b/>
          <w:bCs/>
          <w:rtl/>
          <w:lang w:bidi="fa-IR"/>
        </w:rPr>
      </w:pPr>
      <w:r w:rsidRPr="00A77175">
        <w:rPr>
          <w:b/>
          <w:bCs/>
          <w:rtl/>
          <w:lang w:bidi="fa-IR"/>
        </w:rPr>
        <w:t xml:space="preserve">مجوز بهره‌برداري: </w:t>
      </w:r>
      <w:r w:rsidRPr="00A77175">
        <w:rPr>
          <w:rtl/>
          <w:lang w:bidi="fa-IR"/>
        </w:rPr>
        <w:t xml:space="preserve">مجوزي است كه براي ارائه خدمات با استفاده از پهپاد از سوي سازمان، براي </w:t>
      </w:r>
      <w:r w:rsidRPr="00A77175">
        <w:rPr>
          <w:color w:val="000000" w:themeColor="text1"/>
          <w:rtl/>
          <w:lang w:bidi="fa-IR"/>
        </w:rPr>
        <w:t xml:space="preserve">شرکت بهره بردار </w:t>
      </w:r>
      <w:r w:rsidRPr="00A77175">
        <w:rPr>
          <w:rtl/>
          <w:lang w:bidi="fa-IR"/>
        </w:rPr>
        <w:t>صادر مي‌شود.</w:t>
      </w:r>
    </w:p>
    <w:p w14:paraId="274DE124" w14:textId="2EBC10EA" w:rsidR="0055102B" w:rsidRPr="00A77175" w:rsidRDefault="0055102B" w:rsidP="006D3DFA">
      <w:pPr>
        <w:spacing w:after="0" w:line="240" w:lineRule="auto"/>
        <w:rPr>
          <w:b/>
          <w:bCs/>
          <w:rtl/>
          <w:lang w:bidi="fa-IR"/>
        </w:rPr>
      </w:pPr>
      <w:r w:rsidRPr="00A77175">
        <w:rPr>
          <w:b/>
          <w:bCs/>
          <w:sz w:val="28"/>
          <w:rtl/>
        </w:rPr>
        <w:t>مجوز خاص:</w:t>
      </w:r>
      <w:r w:rsidRPr="00A77175">
        <w:rPr>
          <w:sz w:val="28"/>
          <w:rtl/>
        </w:rPr>
        <w:t xml:space="preserve"> مجوزي است كه براي استفاده از پهپادهاي خارج از رده‌ها</w:t>
      </w:r>
      <w:r w:rsidRPr="00A77175">
        <w:rPr>
          <w:rtl/>
        </w:rPr>
        <w:t xml:space="preserve"> يا محدوده</w:t>
      </w:r>
      <w:r w:rsidR="00EF1EFE">
        <w:rPr>
          <w:rFonts w:hint="cs"/>
          <w:rtl/>
        </w:rPr>
        <w:t xml:space="preserve"> </w:t>
      </w:r>
      <w:r w:rsidRPr="00A77175">
        <w:rPr>
          <w:sz w:val="28"/>
          <w:rtl/>
        </w:rPr>
        <w:t>مشخص شده در اين سند توسط سازمان و با هماهنگي ساير مراجع ذيصلاح صادر مي‌شود و الزامات و جزئيات آن، با توجه به ويژگي‌هاي اختصاصي پهپاد و نوع عمليات آن به صورت اختصاصي براي هر مجوز تعيين مي‌شود.</w:t>
      </w:r>
    </w:p>
    <w:p w14:paraId="71C2F459" w14:textId="77777777" w:rsidR="0055102B" w:rsidRPr="00A77175" w:rsidRDefault="0055102B" w:rsidP="006D3DFA">
      <w:pPr>
        <w:spacing w:after="0" w:line="240" w:lineRule="auto"/>
        <w:rPr>
          <w:b/>
          <w:bCs/>
          <w:rtl/>
          <w:lang w:bidi="fa-IR"/>
        </w:rPr>
      </w:pPr>
      <w:r w:rsidRPr="00A77175">
        <w:rPr>
          <w:b/>
          <w:bCs/>
          <w:sz w:val="28"/>
          <w:rtl/>
          <w:lang w:bidi="fa-IR"/>
        </w:rPr>
        <w:t>کمیته سیاستگذاری:</w:t>
      </w:r>
      <w:r w:rsidRPr="00A77175">
        <w:rPr>
          <w:sz w:val="28"/>
          <w:rtl/>
          <w:lang w:bidi="fa-IR"/>
        </w:rPr>
        <w:t xml:space="preserve"> کمیته‌ای است که با ریاست سازمان هواپیمایی کشوری و عضویت نمایندگان وزارت کشور</w:t>
      </w:r>
      <w:r w:rsidRPr="00A77175">
        <w:rPr>
          <w:rtl/>
        </w:rPr>
        <w:t xml:space="preserve"> </w:t>
      </w:r>
      <w:r w:rsidRPr="00A77175">
        <w:rPr>
          <w:sz w:val="28"/>
          <w:rtl/>
          <w:lang w:bidi="fa-IR"/>
        </w:rPr>
        <w:t>(دبیرخانه شاک) ستاد کل، واجا، ودجا، سپاه، ناجا و قرارگاه پدافند هوایی کشور تشکیل و نسبت به سیاستگذاری خدمات غیر نظامی په</w:t>
      </w:r>
      <w:r w:rsidR="004B7C3C" w:rsidRPr="00A77175">
        <w:rPr>
          <w:sz w:val="28"/>
          <w:rtl/>
          <w:lang w:bidi="fa-IR"/>
        </w:rPr>
        <w:t>پ</w:t>
      </w:r>
      <w:r w:rsidRPr="00A77175">
        <w:rPr>
          <w:sz w:val="28"/>
          <w:rtl/>
          <w:lang w:bidi="fa-IR"/>
        </w:rPr>
        <w:t>اد در سطح کشور تصمیم گیری می نماید.</w:t>
      </w:r>
    </w:p>
    <w:p w14:paraId="5F24E51A" w14:textId="77777777" w:rsidR="0055102B" w:rsidRPr="00A77175" w:rsidRDefault="0055102B" w:rsidP="006D3DFA">
      <w:pPr>
        <w:spacing w:after="0" w:line="240" w:lineRule="auto"/>
        <w:rPr>
          <w:b/>
          <w:bCs/>
          <w:rtl/>
          <w:lang w:bidi="fa-IR"/>
        </w:rPr>
      </w:pPr>
      <w:r w:rsidRPr="00A77175">
        <w:rPr>
          <w:b/>
          <w:bCs/>
          <w:sz w:val="28"/>
          <w:rtl/>
          <w:lang w:bidi="fa-IR"/>
        </w:rPr>
        <w:t xml:space="preserve">مرکزآموزش: </w:t>
      </w:r>
      <w:r w:rsidRPr="00A77175">
        <w:rPr>
          <w:rFonts w:eastAsia="Times New Roman"/>
          <w:sz w:val="28"/>
          <w:rtl/>
          <w:lang w:bidi="fa-IR"/>
        </w:rPr>
        <w:t>مراکزی هستند که با مجوز و نظارت سازمان هواپیمایی کشوری، دوره های آموزشی عمومی و تخصصی که به تائید سازمان رسیده را برای متقاضیان استفاده از پرنده های کوچک هدایت پذیر،برگزار می نمایند.</w:t>
      </w:r>
    </w:p>
    <w:p w14:paraId="25761081" w14:textId="77777777" w:rsidR="0055102B" w:rsidRPr="00A77175" w:rsidRDefault="0055102B" w:rsidP="006D3DFA">
      <w:pPr>
        <w:spacing w:after="0" w:line="240" w:lineRule="auto"/>
        <w:rPr>
          <w:b/>
          <w:bCs/>
          <w:rtl/>
          <w:lang w:bidi="fa-IR"/>
        </w:rPr>
      </w:pPr>
      <w:r w:rsidRPr="00A77175">
        <w:rPr>
          <w:b/>
          <w:bCs/>
          <w:sz w:val="28"/>
          <w:rtl/>
        </w:rPr>
        <w:lastRenderedPageBreak/>
        <w:t>مناطق پرواز پرنده های کوچک هدایت پذیر:</w:t>
      </w:r>
      <w:r w:rsidRPr="00A77175">
        <w:rPr>
          <w:sz w:val="28"/>
          <w:rtl/>
        </w:rPr>
        <w:t xml:space="preserve"> مناطقی با ابعاد معین (حداکثر ارتفاع مجاز 50 و حداکثر شعاع 100متر) در خارج از مناطق شهری هستند که توسط شرکت متقاضی آموزش و یا سایر ارگانها معرفی و با مجوز و نظارت سازمان هواپیمایی کشوری، فعالیت پروازی آموزشی و تفريحي به صورت کنترل شده در آنها صورت می پذیرد.</w:t>
      </w:r>
    </w:p>
    <w:p w14:paraId="3D63FA95" w14:textId="31E2479D" w:rsidR="0055102B" w:rsidRPr="00A77175" w:rsidRDefault="0055102B" w:rsidP="006D3DFA">
      <w:pPr>
        <w:spacing w:after="0" w:line="240" w:lineRule="auto"/>
        <w:rPr>
          <w:sz w:val="28"/>
          <w:rtl/>
        </w:rPr>
      </w:pPr>
      <w:bookmarkStart w:id="99" w:name="_Hlk88916959"/>
      <w:r w:rsidRPr="00A77175">
        <w:rPr>
          <w:b/>
          <w:bCs/>
          <w:sz w:val="28"/>
          <w:rtl/>
          <w:lang w:bidi="fa-IR"/>
        </w:rPr>
        <w:t>اماکن و تاسیسات دارای طبقه بندی و حریم هوایی آنها</w:t>
      </w:r>
      <w:bookmarkEnd w:id="99"/>
      <w:r w:rsidR="00B470B4">
        <w:rPr>
          <w:rFonts w:hint="cs"/>
          <w:b/>
          <w:bCs/>
          <w:sz w:val="28"/>
          <w:rtl/>
          <w:lang w:bidi="fa-IR"/>
        </w:rPr>
        <w:t>(مراکز ممنوعه)</w:t>
      </w:r>
      <w:r w:rsidRPr="00A77175">
        <w:rPr>
          <w:b/>
          <w:bCs/>
          <w:sz w:val="28"/>
          <w:rtl/>
        </w:rPr>
        <w:t>:</w:t>
      </w:r>
      <w:r w:rsidRPr="00A77175">
        <w:rPr>
          <w:sz w:val="28"/>
          <w:rtl/>
        </w:rPr>
        <w:t xml:space="preserve"> </w:t>
      </w:r>
      <w:r w:rsidRPr="00A77175">
        <w:rPr>
          <w:sz w:val="28"/>
          <w:rtl/>
          <w:lang w:bidi="fa-IR"/>
        </w:rPr>
        <w:t>اماکن و تاسیساتی(نظامی و غیر نظامی) هستند که وسایل پرنده کوچک هدایت پذیر تحت هیچ شرایطی بدون اخذ مجوز از مراجع ذی صلاح، مجاز به ورود به فضای آنها نخواهند بود و در صورت ورود غیر مجاز، کاربران آنها تحت پیگیرد قانونی قرار خواهند گرفت.</w:t>
      </w:r>
      <w:r w:rsidR="00B470B4">
        <w:rPr>
          <w:rFonts w:hint="cs"/>
          <w:sz w:val="28"/>
          <w:rtl/>
          <w:lang w:bidi="fa-IR"/>
        </w:rPr>
        <w:t xml:space="preserve"> در این </w:t>
      </w:r>
      <w:r w:rsidR="00D7341C">
        <w:rPr>
          <w:rFonts w:hint="cs"/>
          <w:sz w:val="28"/>
          <w:rtl/>
          <w:lang w:bidi="fa-IR"/>
        </w:rPr>
        <w:t xml:space="preserve">به اینگونه اماکن مراکز </w:t>
      </w:r>
      <w:r w:rsidR="00B470B4">
        <w:rPr>
          <w:rFonts w:hint="cs"/>
          <w:sz w:val="28"/>
          <w:rtl/>
          <w:lang w:bidi="fa-IR"/>
        </w:rPr>
        <w:t>ممنوعه اطلاق می شود.</w:t>
      </w:r>
      <w:r w:rsidR="00D7341C">
        <w:rPr>
          <w:rFonts w:hint="cs"/>
          <w:sz w:val="28"/>
          <w:rtl/>
          <w:lang w:bidi="fa-IR"/>
        </w:rPr>
        <w:t xml:space="preserve"> </w:t>
      </w:r>
    </w:p>
    <w:p w14:paraId="3F90F82D" w14:textId="7FE1B6A6" w:rsidR="0055102B" w:rsidRPr="00A77175" w:rsidRDefault="0055102B" w:rsidP="006D3DFA">
      <w:pPr>
        <w:spacing w:after="0" w:line="240" w:lineRule="auto"/>
        <w:rPr>
          <w:b/>
          <w:bCs/>
          <w:sz w:val="28"/>
          <w:rtl/>
        </w:rPr>
      </w:pPr>
      <w:r w:rsidRPr="00A77175">
        <w:rPr>
          <w:b/>
          <w:bCs/>
          <w:sz w:val="28"/>
          <w:rtl/>
        </w:rPr>
        <w:t>طرح پرواز:</w:t>
      </w:r>
      <w:r w:rsidRPr="00A77175">
        <w:rPr>
          <w:sz w:val="28"/>
          <w:rtl/>
        </w:rPr>
        <w:t xml:space="preserve"> فرمتی است که اطلاعات یک پرواز و یا بخشی از پرواز </w:t>
      </w:r>
      <w:r w:rsidR="004B7C3C" w:rsidRPr="00A77175">
        <w:rPr>
          <w:sz w:val="28"/>
          <w:rtl/>
        </w:rPr>
        <w:t>پهپاد</w:t>
      </w:r>
      <w:r w:rsidR="00BF6664" w:rsidRPr="00A77175">
        <w:rPr>
          <w:sz w:val="28"/>
          <w:rtl/>
        </w:rPr>
        <w:t xml:space="preserve"> </w:t>
      </w:r>
      <w:r w:rsidRPr="00A77175">
        <w:rPr>
          <w:sz w:val="28"/>
          <w:rtl/>
        </w:rPr>
        <w:t>در آن درج و توسط شرکت مربوطه به واحد مراقبت پرواز ارائه می گردد. واحدهای مراقبت پرواز پس از دریافت طرح های پروازی می بایست اطلاعات آن را به شبکه یکپارچه پدافند هوایی استان مربوطه و دراستان تهران</w:t>
      </w:r>
      <w:r w:rsidR="00EF1EFE">
        <w:rPr>
          <w:rFonts w:hint="cs"/>
          <w:sz w:val="28"/>
          <w:rtl/>
        </w:rPr>
        <w:t xml:space="preserve"> </w:t>
      </w:r>
      <w:r w:rsidRPr="00A77175">
        <w:rPr>
          <w:sz w:val="28"/>
          <w:rtl/>
        </w:rPr>
        <w:t>به قرارگاه ثارالله عليه السلام نیز ارسال نمایند.</w:t>
      </w:r>
    </w:p>
    <w:p w14:paraId="378DAC37" w14:textId="77777777" w:rsidR="0055102B" w:rsidRPr="00A77175" w:rsidRDefault="0055102B" w:rsidP="006D3DFA">
      <w:pPr>
        <w:spacing w:after="0" w:line="240" w:lineRule="auto"/>
        <w:rPr>
          <w:b/>
          <w:bCs/>
          <w:sz w:val="28"/>
          <w:rtl/>
        </w:rPr>
      </w:pPr>
      <w:r w:rsidRPr="00A77175">
        <w:rPr>
          <w:b/>
          <w:bCs/>
          <w:sz w:val="28"/>
          <w:rtl/>
        </w:rPr>
        <w:t>حد نصاب تعیین شده:</w:t>
      </w:r>
      <w:r w:rsidRPr="00A77175">
        <w:rPr>
          <w:sz w:val="28"/>
          <w:rtl/>
        </w:rPr>
        <w:t xml:space="preserve"> تعداد شرکت های مورد نیاز برای واردات، تولید، عرضه و ارائه خدمات غیر نظامی در سطح کشور، که توسط کمیته سیاستگذاری پرنده های کوچک هدایت پذیر خدماتی غیر نظامی تعیین می گردند.</w:t>
      </w:r>
    </w:p>
    <w:p w14:paraId="511499F7" w14:textId="1128EFC0" w:rsidR="0055102B" w:rsidRPr="00A77175" w:rsidRDefault="0055102B" w:rsidP="006D3DFA">
      <w:pPr>
        <w:spacing w:after="0" w:line="240" w:lineRule="auto"/>
        <w:rPr>
          <w:b/>
          <w:bCs/>
          <w:sz w:val="28"/>
          <w:rtl/>
        </w:rPr>
      </w:pPr>
      <w:r w:rsidRPr="00A77175">
        <w:rPr>
          <w:b/>
          <w:bCs/>
          <w:sz w:val="28"/>
          <w:rtl/>
        </w:rPr>
        <w:t>شماره شناسایی:</w:t>
      </w:r>
      <w:r w:rsidRPr="00A77175">
        <w:rPr>
          <w:sz w:val="28"/>
          <w:rtl/>
        </w:rPr>
        <w:t xml:space="preserve"> شماره ای می باشد که مالک پهپاد می بایستی با مراجعه به سایت </w:t>
      </w:r>
      <w:r w:rsidRPr="00A77175">
        <w:rPr>
          <w:color w:val="0070C0"/>
          <w:sz w:val="28"/>
        </w:rPr>
        <w:t>uas.cao.ir</w:t>
      </w:r>
      <w:r w:rsidRPr="00A77175">
        <w:rPr>
          <w:color w:val="0070C0"/>
          <w:sz w:val="28"/>
          <w:rtl/>
        </w:rPr>
        <w:t xml:space="preserve"> </w:t>
      </w:r>
      <w:r w:rsidRPr="00A77175">
        <w:rPr>
          <w:sz w:val="28"/>
          <w:rtl/>
        </w:rPr>
        <w:t>و ثبت پهپاد خود و طی نمودن مراحل مربوطه از سازمان دریافت نماید و تمامی پرنده های کوچک هدایت پذیر</w:t>
      </w:r>
      <w:r w:rsidRPr="00A77175">
        <w:rPr>
          <w:sz w:val="28"/>
          <w:rtl/>
          <w:lang w:bidi="fa-IR"/>
        </w:rPr>
        <w:t xml:space="preserve"> (</w:t>
      </w:r>
      <w:r w:rsidRPr="00A77175">
        <w:rPr>
          <w:sz w:val="28"/>
          <w:rtl/>
        </w:rPr>
        <w:t xml:space="preserve">بجز رده </w:t>
      </w:r>
      <w:r w:rsidRPr="00A77175">
        <w:rPr>
          <w:sz w:val="28"/>
        </w:rPr>
        <w:t>A1C0</w:t>
      </w:r>
      <w:r w:rsidRPr="00A77175">
        <w:rPr>
          <w:sz w:val="28"/>
          <w:rtl/>
        </w:rPr>
        <w:t>) می بایستی دار</w:t>
      </w:r>
      <w:r w:rsidR="00EF1EFE">
        <w:rPr>
          <w:rFonts w:hint="cs"/>
          <w:sz w:val="28"/>
          <w:rtl/>
        </w:rPr>
        <w:t>ا</w:t>
      </w:r>
      <w:r w:rsidRPr="00A77175">
        <w:rPr>
          <w:sz w:val="28"/>
          <w:rtl/>
        </w:rPr>
        <w:t>ی شماره شناسایی باشند و پهپادی که شماره شناسایی از سازمان دریافت ننموده باشد نمی تواند هیچگونه فعالیتی را انجام دهد.</w:t>
      </w:r>
    </w:p>
    <w:p w14:paraId="1E63665C" w14:textId="77777777" w:rsidR="0055102B" w:rsidRPr="00A77175" w:rsidRDefault="0055102B" w:rsidP="006D3DFA">
      <w:pPr>
        <w:spacing w:after="0" w:line="240" w:lineRule="auto"/>
        <w:rPr>
          <w:b/>
          <w:bCs/>
          <w:color w:val="000000" w:themeColor="text1"/>
          <w:sz w:val="28"/>
          <w:rtl/>
        </w:rPr>
      </w:pPr>
      <w:r w:rsidRPr="00A77175">
        <w:rPr>
          <w:b/>
          <w:bCs/>
          <w:color w:val="000000" w:themeColor="text1"/>
          <w:rtl/>
        </w:rPr>
        <w:t>مراكز مجاز:</w:t>
      </w:r>
      <w:r w:rsidRPr="00A77175">
        <w:rPr>
          <w:rtl/>
        </w:rPr>
        <w:t xml:space="preserve"> </w:t>
      </w:r>
      <w:r w:rsidRPr="00A77175">
        <w:rPr>
          <w:color w:val="000000" w:themeColor="text1"/>
          <w:rtl/>
        </w:rPr>
        <w:t>مراكز مجاز ارائه دهنده خدمات غير عملياتي پهپاد و تجهیزات مرتبط و وسیله های جانبی مرتبط كه از مراجع ذی صلاح مجوزهاي لازم را اخذ نموده باشند. فرآیندهای لازم متعقاباً اعلام خواهد گردید.</w:t>
      </w:r>
    </w:p>
    <w:p w14:paraId="665A91CA" w14:textId="65E889C0" w:rsidR="0055102B" w:rsidRDefault="0055102B" w:rsidP="006D3DFA">
      <w:pPr>
        <w:spacing w:after="0" w:line="240" w:lineRule="auto"/>
        <w:rPr>
          <w:lang w:bidi="fa-IR"/>
        </w:rPr>
      </w:pPr>
      <w:r w:rsidRPr="00A77175">
        <w:rPr>
          <w:b/>
          <w:bCs/>
          <w:color w:val="000000" w:themeColor="text1"/>
          <w:sz w:val="28"/>
          <w:rtl/>
        </w:rPr>
        <w:t xml:space="preserve">تراشه الكترونيكي: </w:t>
      </w:r>
      <w:r w:rsidRPr="00A77175">
        <w:rPr>
          <w:rtl/>
          <w:lang w:bidi="fa-IR"/>
        </w:rPr>
        <w:t xml:space="preserve">تراشه ايي است که </w:t>
      </w:r>
      <w:r w:rsidR="00EF1EFE">
        <w:rPr>
          <w:rFonts w:hint="cs"/>
          <w:rtl/>
          <w:lang w:bidi="fa-IR"/>
        </w:rPr>
        <w:t>واجا</w:t>
      </w:r>
      <w:r w:rsidRPr="00A77175">
        <w:rPr>
          <w:rtl/>
          <w:lang w:bidi="fa-IR"/>
        </w:rPr>
        <w:t xml:space="preserve"> و ودجا با تشکیل کمیته فنی نسبت به طراحی و تولید آن</w:t>
      </w:r>
      <w:r w:rsidRPr="00A77175">
        <w:rPr>
          <w:rtl/>
        </w:rPr>
        <w:t xml:space="preserve"> </w:t>
      </w:r>
      <w:r w:rsidRPr="00A77175">
        <w:rPr>
          <w:rtl/>
          <w:lang w:bidi="fa-IR"/>
        </w:rPr>
        <w:t>و همچنين سامانه دریافت داده های آن اقدام نموده و همکاری لازم را با شرکتهای تولید کننده خواهند داشت.</w:t>
      </w:r>
    </w:p>
    <w:p w14:paraId="24F983C3" w14:textId="04993DB8" w:rsidR="009F0BA3" w:rsidRPr="00E77F5C" w:rsidRDefault="009F0BA3" w:rsidP="006D3DFA">
      <w:pPr>
        <w:spacing w:after="0" w:line="240" w:lineRule="auto"/>
        <w:rPr>
          <w:rtl/>
          <w:lang w:bidi="fa-IR"/>
        </w:rPr>
      </w:pPr>
      <w:r w:rsidRPr="00E77F5C">
        <w:rPr>
          <w:rFonts w:hint="cs"/>
          <w:b/>
          <w:bCs/>
          <w:rtl/>
          <w:lang w:bidi="fa-IR"/>
        </w:rPr>
        <w:t xml:space="preserve">مراکز خدمات عملیاتی </w:t>
      </w:r>
      <w:r w:rsidRPr="00E77F5C">
        <w:rPr>
          <w:b/>
          <w:bCs/>
          <w:lang w:bidi="fa-IR"/>
        </w:rPr>
        <w:t>OA-UAS</w:t>
      </w:r>
      <w:r w:rsidRPr="00E77F5C">
        <w:rPr>
          <w:rFonts w:hint="cs"/>
          <w:b/>
          <w:bCs/>
          <w:rtl/>
          <w:lang w:bidi="fa-IR"/>
        </w:rPr>
        <w:t>:</w:t>
      </w:r>
      <w:r w:rsidRPr="00E77F5C">
        <w:rPr>
          <w:lang w:bidi="fa-IR"/>
        </w:rPr>
        <w:t xml:space="preserve"> </w:t>
      </w:r>
      <w:r w:rsidRPr="00E77F5C">
        <w:rPr>
          <w:rFonts w:hint="cs"/>
          <w:rtl/>
          <w:lang w:bidi="fa-IR"/>
        </w:rPr>
        <w:t xml:space="preserve"> </w:t>
      </w:r>
      <w:bookmarkStart w:id="100" w:name="_Hlk88552031"/>
      <w:r w:rsidRPr="00E77F5C">
        <w:rPr>
          <w:rFonts w:eastAsia="Times New Roman"/>
          <w:sz w:val="28"/>
          <w:rtl/>
          <w:lang w:bidi="fa-IR"/>
        </w:rPr>
        <w:t>مراکزی هستند که با مجوز و نظارت سازمان هواپیمایی کشوری،</w:t>
      </w:r>
      <w:r w:rsidRPr="00E77F5C">
        <w:rPr>
          <w:rFonts w:eastAsia="Times New Roman" w:hint="cs"/>
          <w:sz w:val="28"/>
          <w:rtl/>
          <w:lang w:bidi="fa-IR"/>
        </w:rPr>
        <w:t xml:space="preserve"> اقدام به ارائه خدمات از طریق عملیات و پرواز پهپاد می نمایند.</w:t>
      </w:r>
    </w:p>
    <w:bookmarkEnd w:id="100"/>
    <w:p w14:paraId="6947D867" w14:textId="1CF4EB25" w:rsidR="009F0BA3" w:rsidRPr="00E77F5C" w:rsidRDefault="009F0BA3" w:rsidP="00C4191C">
      <w:pPr>
        <w:spacing w:after="0" w:line="240" w:lineRule="auto"/>
        <w:rPr>
          <w:rFonts w:eastAsia="Times New Roman"/>
          <w:sz w:val="28"/>
          <w:lang w:bidi="fa-IR"/>
        </w:rPr>
      </w:pPr>
      <w:r w:rsidRPr="00E77F5C">
        <w:rPr>
          <w:rFonts w:hint="cs"/>
          <w:b/>
          <w:bCs/>
          <w:rtl/>
          <w:lang w:bidi="fa-IR"/>
        </w:rPr>
        <w:t xml:space="preserve">مراکز خدمات غیر عملیاتی </w:t>
      </w:r>
      <w:r w:rsidRPr="00E77F5C">
        <w:rPr>
          <w:b/>
          <w:bCs/>
          <w:lang w:bidi="fa-IR"/>
        </w:rPr>
        <w:t>NOA-UAS</w:t>
      </w:r>
      <w:r w:rsidRPr="00E77F5C">
        <w:rPr>
          <w:rFonts w:hint="cs"/>
          <w:b/>
          <w:bCs/>
          <w:rtl/>
          <w:lang w:bidi="fa-IR"/>
        </w:rPr>
        <w:t>:</w:t>
      </w:r>
      <w:r w:rsidRPr="00E77F5C">
        <w:rPr>
          <w:rFonts w:eastAsia="Times New Roman"/>
          <w:sz w:val="28"/>
          <w:rtl/>
          <w:lang w:bidi="fa-IR"/>
        </w:rPr>
        <w:t xml:space="preserve"> مراکزی هستند که با مجوز و نظارت سازمان هواپیمایی کشوری،</w:t>
      </w:r>
      <w:r w:rsidRPr="00E77F5C">
        <w:rPr>
          <w:rFonts w:eastAsia="Times New Roman" w:hint="cs"/>
          <w:sz w:val="28"/>
          <w:rtl/>
          <w:lang w:bidi="fa-IR"/>
        </w:rPr>
        <w:t xml:space="preserve"> اقدام به ارائه خدمات </w:t>
      </w:r>
      <w:r w:rsidR="00C4191C" w:rsidRPr="00E77F5C">
        <w:rPr>
          <w:rFonts w:eastAsia="Times New Roman" w:hint="cs"/>
          <w:sz w:val="28"/>
          <w:rtl/>
          <w:lang w:bidi="fa-IR"/>
        </w:rPr>
        <w:t xml:space="preserve">پهپادی </w:t>
      </w:r>
      <w:r w:rsidRPr="00E77F5C">
        <w:rPr>
          <w:rFonts w:eastAsia="Times New Roman" w:hint="cs"/>
          <w:sz w:val="28"/>
          <w:rtl/>
          <w:lang w:bidi="fa-IR"/>
        </w:rPr>
        <w:t>غیر عملیاتی</w:t>
      </w:r>
      <w:r w:rsidR="00C4191C" w:rsidRPr="00E77F5C">
        <w:rPr>
          <w:rFonts w:eastAsia="Times New Roman" w:hint="cs"/>
          <w:sz w:val="28"/>
          <w:rtl/>
          <w:lang w:bidi="fa-IR"/>
        </w:rPr>
        <w:t xml:space="preserve"> و غیر پروازی از قبیل؛ </w:t>
      </w:r>
      <w:r w:rsidR="00C4191C" w:rsidRPr="00E77F5C">
        <w:rPr>
          <w:rFonts w:eastAsia="Times New Roman"/>
          <w:sz w:val="28"/>
          <w:rtl/>
          <w:lang w:bidi="fa-IR"/>
        </w:rPr>
        <w:t>خريد و فروش و نقل و انتقال</w:t>
      </w:r>
      <w:r w:rsidR="00C4191C" w:rsidRPr="00E77F5C">
        <w:rPr>
          <w:rFonts w:eastAsia="Times New Roman" w:hint="cs"/>
          <w:sz w:val="28"/>
          <w:rtl/>
          <w:lang w:bidi="fa-IR"/>
        </w:rPr>
        <w:t xml:space="preserve">، </w:t>
      </w:r>
      <w:r w:rsidR="00C4191C" w:rsidRPr="00E77F5C">
        <w:rPr>
          <w:rFonts w:eastAsia="Times New Roman"/>
          <w:sz w:val="28"/>
          <w:rtl/>
        </w:rPr>
        <w:t>تعمیرات و بازسازی</w:t>
      </w:r>
      <w:r w:rsidR="00C4191C" w:rsidRPr="00E77F5C">
        <w:rPr>
          <w:rFonts w:eastAsia="Times New Roman" w:hint="cs"/>
          <w:sz w:val="28"/>
          <w:rtl/>
        </w:rPr>
        <w:t>،</w:t>
      </w:r>
      <w:r w:rsidR="00C4191C" w:rsidRPr="00E77F5C">
        <w:rPr>
          <w:rFonts w:eastAsia="Times New Roman"/>
          <w:sz w:val="28"/>
          <w:rtl/>
        </w:rPr>
        <w:t xml:space="preserve">طراحی و ساخت / مونتاژ و تولید (کل سامانه یا زیرسیستم ها) </w:t>
      </w:r>
      <w:r w:rsidR="00C4191C" w:rsidRPr="00E77F5C">
        <w:rPr>
          <w:rFonts w:eastAsia="Times New Roman" w:hint="cs"/>
          <w:sz w:val="28"/>
          <w:rtl/>
          <w:lang w:bidi="fa-IR"/>
        </w:rPr>
        <w:t xml:space="preserve"> </w:t>
      </w:r>
      <w:r w:rsidRPr="00E77F5C">
        <w:rPr>
          <w:rFonts w:eastAsia="Times New Roman" w:hint="cs"/>
          <w:sz w:val="28"/>
          <w:rtl/>
          <w:lang w:bidi="fa-IR"/>
        </w:rPr>
        <w:t>می نمایند.</w:t>
      </w:r>
    </w:p>
    <w:p w14:paraId="3B62584C" w14:textId="3EC7EE51" w:rsidR="001F263F" w:rsidRPr="000259A1" w:rsidRDefault="00C4191C" w:rsidP="000259A1">
      <w:pPr>
        <w:pStyle w:val="NormalWeb"/>
        <w:shd w:val="clear" w:color="auto" w:fill="FFFFFF"/>
        <w:bidi/>
        <w:spacing w:before="0" w:beforeAutospacing="0" w:after="0" w:afterAutospacing="0"/>
        <w:rPr>
          <w:rFonts w:asciiTheme="minorHAnsi" w:eastAsia="Times New Roman" w:hAnsiTheme="minorHAnsi" w:cs="B Zar"/>
          <w:sz w:val="28"/>
          <w:szCs w:val="28"/>
          <w:lang w:bidi="fa-IR"/>
        </w:rPr>
      </w:pPr>
      <w:r w:rsidRPr="000259A1">
        <w:rPr>
          <w:rFonts w:asciiTheme="minorHAnsi" w:eastAsia="Times New Roman" w:hAnsiTheme="minorHAnsi" w:cs="B Zar" w:hint="eastAsia"/>
          <w:b/>
          <w:bCs/>
          <w:sz w:val="28"/>
          <w:szCs w:val="28"/>
          <w:rtl/>
          <w:lang w:bidi="fa-IR"/>
        </w:rPr>
        <w:t>صلح</w:t>
      </w:r>
      <w:r w:rsidRPr="000259A1">
        <w:rPr>
          <w:rFonts w:asciiTheme="minorHAnsi" w:eastAsia="Times New Roman" w:hAnsiTheme="minorHAnsi" w:cs="B Zar"/>
          <w:b/>
          <w:bCs/>
          <w:sz w:val="28"/>
          <w:szCs w:val="28"/>
          <w:rtl/>
          <w:lang w:bidi="fa-IR"/>
        </w:rPr>
        <w:t xml:space="preserve"> </w:t>
      </w:r>
      <w:r w:rsidRPr="000259A1">
        <w:rPr>
          <w:rFonts w:asciiTheme="minorHAnsi" w:eastAsia="Times New Roman" w:hAnsiTheme="minorHAnsi" w:cs="B Zar" w:hint="eastAsia"/>
          <w:b/>
          <w:bCs/>
          <w:sz w:val="28"/>
          <w:szCs w:val="28"/>
          <w:rtl/>
          <w:lang w:bidi="fa-IR"/>
        </w:rPr>
        <w:t>نامه</w:t>
      </w:r>
      <w:r w:rsidRPr="000259A1">
        <w:rPr>
          <w:rFonts w:asciiTheme="minorHAnsi" w:eastAsia="Times New Roman" w:hAnsiTheme="minorHAnsi" w:cs="B Zar"/>
          <w:b/>
          <w:bCs/>
          <w:sz w:val="28"/>
          <w:szCs w:val="28"/>
          <w:rtl/>
          <w:lang w:bidi="fa-IR"/>
        </w:rPr>
        <w:t>:</w:t>
      </w:r>
      <w:r w:rsidR="001F263F" w:rsidRPr="000259A1">
        <w:rPr>
          <w:rFonts w:asciiTheme="minorHAnsi" w:eastAsia="Times New Roman" w:hAnsiTheme="minorHAnsi" w:cs="B Zar"/>
          <w:sz w:val="28"/>
          <w:szCs w:val="28"/>
          <w:rtl/>
          <w:lang w:bidi="fa-IR"/>
        </w:rPr>
        <w:t xml:space="preserve"> در اصطلاح حقوقی به معنی تراضی بر امری خواه تملیک عین باشد یا منفعت، یا حق و یا غیر از آن میباشد</w:t>
      </w:r>
      <w:r w:rsidR="000259A1" w:rsidRPr="000259A1">
        <w:rPr>
          <w:rFonts w:asciiTheme="minorHAnsi" w:eastAsia="Times New Roman" w:hAnsiTheme="minorHAnsi" w:cs="B Zar"/>
          <w:sz w:val="28"/>
          <w:szCs w:val="28"/>
          <w:lang w:bidi="fa-IR"/>
        </w:rPr>
        <w:t xml:space="preserve"> </w:t>
      </w:r>
      <w:r w:rsidR="000259A1" w:rsidRPr="000259A1">
        <w:rPr>
          <w:rFonts w:asciiTheme="minorHAnsi" w:eastAsia="Times New Roman" w:hAnsiTheme="minorHAnsi" w:cs="B Zar" w:hint="cs"/>
          <w:sz w:val="28"/>
          <w:szCs w:val="28"/>
          <w:rtl/>
          <w:lang w:bidi="fa-IR"/>
        </w:rPr>
        <w:t xml:space="preserve"> مطابق با ماده 758 قاون مدنی صلح در مقام معاملات هر چند نتیجه معامله را که به جای آن واقع شده است میدهد لیکن شرایط و احکام خاصه آم معامله را ندارد.</w:t>
      </w:r>
    </w:p>
    <w:p w14:paraId="46E225DD" w14:textId="14D25B4A" w:rsidR="001F263F" w:rsidRPr="001F263F" w:rsidRDefault="001F263F" w:rsidP="001F263F">
      <w:pPr>
        <w:shd w:val="clear" w:color="auto" w:fill="FFFFFF"/>
        <w:bidi w:val="0"/>
        <w:spacing w:after="0" w:line="240" w:lineRule="auto"/>
        <w:jc w:val="right"/>
        <w:rPr>
          <w:rFonts w:ascii="FonixIranSans" w:eastAsia="Times New Roman" w:hAnsi="FonixIranSans" w:cs="Times New Roman"/>
          <w:color w:val="333333"/>
          <w:szCs w:val="24"/>
        </w:rPr>
      </w:pPr>
      <w:r w:rsidRPr="001F263F">
        <w:rPr>
          <w:rFonts w:ascii="FonixIranSans" w:eastAsia="Times New Roman" w:hAnsi="FonixIranSans" w:cs="Times New Roman"/>
          <w:color w:val="333333"/>
          <w:szCs w:val="24"/>
        </w:rPr>
        <w:t>.</w:t>
      </w:r>
    </w:p>
    <w:p w14:paraId="3B97DF54" w14:textId="7BFFC77E" w:rsidR="0055102B" w:rsidRPr="00A77175" w:rsidRDefault="00C4191C" w:rsidP="000259A1">
      <w:pPr>
        <w:rPr>
          <w:rtl/>
        </w:rPr>
      </w:pPr>
      <w:r w:rsidRPr="00E77F5C">
        <w:rPr>
          <w:rFonts w:hint="eastAsia"/>
          <w:b/>
          <w:bCs/>
          <w:rtl/>
          <w:lang w:bidi="fa-IR"/>
        </w:rPr>
        <w:lastRenderedPageBreak/>
        <w:t>تعهدنامه</w:t>
      </w:r>
      <w:r w:rsidRPr="00E77F5C">
        <w:rPr>
          <w:b/>
          <w:bCs/>
          <w:rtl/>
          <w:lang w:bidi="fa-IR"/>
        </w:rPr>
        <w:t>:</w:t>
      </w:r>
      <w:r w:rsidR="001F263F" w:rsidRPr="00E77F5C">
        <w:rPr>
          <w:b/>
          <w:bCs/>
          <w:lang w:bidi="fa-IR"/>
        </w:rPr>
        <w:t xml:space="preserve"> </w:t>
      </w:r>
      <w:r w:rsidR="001F263F" w:rsidRPr="00E77F5C">
        <w:rPr>
          <w:rtl/>
          <w:lang w:bidi="fa-IR"/>
        </w:rPr>
        <w:t>یک سند رسمی است که در دفتر اسناد رسمی تنظیم می</w:t>
      </w:r>
      <w:r w:rsidR="00E77F5C" w:rsidRPr="00E77F5C">
        <w:rPr>
          <w:lang w:bidi="fa-IR"/>
        </w:rPr>
        <w:t xml:space="preserve"> </w:t>
      </w:r>
      <w:r w:rsidR="001F263F" w:rsidRPr="00E77F5C">
        <w:rPr>
          <w:rtl/>
          <w:lang w:bidi="fa-IR"/>
        </w:rPr>
        <w:t>شود و ضمن آن شخص به انجام عمل یا عدم انجام عمل نسبت به طرف مقابل متعهد و ملزم می</w:t>
      </w:r>
      <w:r w:rsidR="00E77F5C" w:rsidRPr="00E77F5C">
        <w:rPr>
          <w:lang w:bidi="fa-IR"/>
        </w:rPr>
        <w:t xml:space="preserve"> </w:t>
      </w:r>
      <w:r w:rsidR="001F263F" w:rsidRPr="00E77F5C">
        <w:rPr>
          <w:rtl/>
          <w:lang w:bidi="fa-IR"/>
        </w:rPr>
        <w:t>شود</w:t>
      </w:r>
      <w:r w:rsidR="001F263F" w:rsidRPr="00E77F5C">
        <w:rPr>
          <w:lang w:bidi="fa-IR"/>
        </w:rPr>
        <w:t>.</w:t>
      </w:r>
    </w:p>
    <w:p w14:paraId="4C5F7766" w14:textId="77777777" w:rsidR="0055102B" w:rsidRPr="00A77175" w:rsidRDefault="0055102B" w:rsidP="00C553F0">
      <w:pPr>
        <w:pStyle w:val="Heading2"/>
        <w:rPr>
          <w:szCs w:val="24"/>
          <w:rtl/>
        </w:rPr>
      </w:pPr>
      <w:bookmarkStart w:id="101" w:name="_Toc88984129"/>
      <w:r w:rsidRPr="00A77175">
        <w:rPr>
          <w:szCs w:val="24"/>
          <w:rtl/>
        </w:rPr>
        <w:t>موارد قانونی مرتبط</w:t>
      </w:r>
      <w:bookmarkEnd w:id="101"/>
    </w:p>
    <w:p w14:paraId="057474C0" w14:textId="77777777" w:rsidR="0055102B" w:rsidRPr="00A77175" w:rsidRDefault="0055102B" w:rsidP="006D3DFA">
      <w:pPr>
        <w:pStyle w:val="Heading3"/>
        <w:spacing w:before="0"/>
        <w:ind w:left="473" w:firstLine="0"/>
        <w:rPr>
          <w:rFonts w:asciiTheme="minorHAnsi" w:hAnsiTheme="minorHAnsi"/>
        </w:rPr>
      </w:pPr>
      <w:r w:rsidRPr="00A77175">
        <w:rPr>
          <w:rFonts w:asciiTheme="minorHAnsi" w:hAnsiTheme="minorHAnsi"/>
          <w:rtl/>
        </w:rPr>
        <w:t>ضوابط تولید و واردات پرنده های کوچک هدایت پذیر اسباب بازی و ورزشی مشابه ضوابط مربوط به تولید و واردات اسباب بازی و ورزشی می باشد.</w:t>
      </w:r>
    </w:p>
    <w:p w14:paraId="5FAFA46B" w14:textId="77777777" w:rsidR="0055102B" w:rsidRPr="00A77175" w:rsidRDefault="0055102B" w:rsidP="006D3DFA">
      <w:pPr>
        <w:pStyle w:val="Heading3"/>
        <w:spacing w:before="0"/>
        <w:ind w:left="473" w:firstLine="0"/>
        <w:rPr>
          <w:rFonts w:asciiTheme="minorHAnsi" w:hAnsiTheme="minorHAnsi"/>
          <w:color w:val="auto"/>
        </w:rPr>
      </w:pPr>
      <w:r w:rsidRPr="00A77175">
        <w:rPr>
          <w:rFonts w:asciiTheme="minorHAnsi" w:hAnsiTheme="minorHAnsi"/>
          <w:color w:val="auto"/>
          <w:rtl/>
        </w:rPr>
        <w:t>واردات هرگونه پرنده کوچک هدایت پذیر تفریحی، ورزشی و خدماتی غیر نظامی ممنوع است و در موارد خاص با رعایت استانداردهای سازمان انجام خواهد شد.</w:t>
      </w:r>
    </w:p>
    <w:p w14:paraId="70437F53" w14:textId="77777777" w:rsidR="0055102B" w:rsidRPr="00A77175" w:rsidRDefault="0055102B" w:rsidP="006D3DFA">
      <w:pPr>
        <w:pStyle w:val="Heading3"/>
        <w:spacing w:before="0"/>
        <w:ind w:left="473" w:firstLine="0"/>
        <w:rPr>
          <w:rFonts w:asciiTheme="minorHAnsi" w:hAnsiTheme="minorHAnsi"/>
        </w:rPr>
      </w:pPr>
      <w:r w:rsidRPr="00A77175">
        <w:rPr>
          <w:rFonts w:asciiTheme="minorHAnsi" w:hAnsiTheme="minorHAnsi"/>
          <w:rtl/>
        </w:rPr>
        <w:t>عرضه پرنده کوچک هدایت پذیر تفریحی، ورزشی و خدماتی غیر نظامی صرفاً از طریق شرکت ها و موسسات تولید کننده دارای مجوز و یا نمایندگی مجاز آنها امکان پذیر می باشد.</w:t>
      </w:r>
    </w:p>
    <w:p w14:paraId="687886EA" w14:textId="77777777" w:rsidR="0055102B" w:rsidRPr="00A77175" w:rsidRDefault="0055102B" w:rsidP="006D3DFA">
      <w:pPr>
        <w:pStyle w:val="Heading3"/>
        <w:spacing w:before="0"/>
        <w:ind w:left="473" w:firstLine="0"/>
        <w:rPr>
          <w:rFonts w:asciiTheme="minorHAnsi" w:hAnsiTheme="minorHAnsi"/>
        </w:rPr>
      </w:pPr>
      <w:r w:rsidRPr="00A77175">
        <w:rPr>
          <w:rFonts w:asciiTheme="minorHAnsi" w:hAnsiTheme="minorHAnsi"/>
          <w:rtl/>
        </w:rPr>
        <w:t>ساخت و تولید انواع پرنده کوچک هدایت پذیر تفریحی، ورزشی و خدماتی غیر نظامی صرفا توسط شرکت ها و موسسات دارای صلاحیت عمومی و امنیتی (معين شده توسط ناجا و واجا) و پس از تائید کمیته امکان پذیر می باشد.</w:t>
      </w:r>
    </w:p>
    <w:p w14:paraId="72DCB145" w14:textId="77777777" w:rsidR="0055102B" w:rsidRPr="00A77175" w:rsidRDefault="0055102B" w:rsidP="006D3DFA">
      <w:pPr>
        <w:pStyle w:val="Heading3"/>
        <w:spacing w:before="0"/>
        <w:ind w:left="473" w:firstLine="0"/>
        <w:rPr>
          <w:rFonts w:asciiTheme="minorHAnsi" w:hAnsiTheme="minorHAnsi"/>
        </w:rPr>
      </w:pPr>
      <w:r w:rsidRPr="00A77175">
        <w:rPr>
          <w:rFonts w:asciiTheme="minorHAnsi" w:hAnsiTheme="minorHAnsi"/>
          <w:color w:val="auto"/>
          <w:rtl/>
        </w:rPr>
        <w:t xml:space="preserve">بهره برداری </w:t>
      </w:r>
      <w:r w:rsidR="00AA7C0E" w:rsidRPr="00A77175">
        <w:rPr>
          <w:rFonts w:asciiTheme="minorHAnsi" w:hAnsiTheme="minorHAnsi" w:hint="cs"/>
          <w:color w:val="auto"/>
          <w:rtl/>
        </w:rPr>
        <w:t>(</w:t>
      </w:r>
      <w:r w:rsidRPr="00A77175">
        <w:rPr>
          <w:rFonts w:asciiTheme="minorHAnsi" w:hAnsiTheme="minorHAnsi"/>
          <w:color w:val="auto"/>
          <w:rtl/>
        </w:rPr>
        <w:t>ارائه خدمات</w:t>
      </w:r>
      <w:r w:rsidR="00AA7C0E" w:rsidRPr="00A77175">
        <w:rPr>
          <w:rFonts w:asciiTheme="minorHAnsi" w:hAnsiTheme="minorHAnsi" w:hint="cs"/>
          <w:color w:val="auto"/>
          <w:rtl/>
        </w:rPr>
        <w:t>)</w:t>
      </w:r>
      <w:r w:rsidRPr="00A77175">
        <w:rPr>
          <w:rFonts w:asciiTheme="minorHAnsi" w:hAnsiTheme="minorHAnsi"/>
          <w:color w:val="auto"/>
          <w:rtl/>
        </w:rPr>
        <w:t xml:space="preserve"> با استفاده از پرنده های کوچک هدایت پذیر خدماتی، صرفا توسط اشخاص حقوقی دارای مجوز از سازمان مجاز </w:t>
      </w:r>
      <w:r w:rsidRPr="00A77175">
        <w:rPr>
          <w:rFonts w:asciiTheme="minorHAnsi" w:hAnsiTheme="minorHAnsi"/>
          <w:rtl/>
        </w:rPr>
        <w:t>خواهد بود.</w:t>
      </w:r>
    </w:p>
    <w:p w14:paraId="1789A459" w14:textId="77777777" w:rsidR="0055102B" w:rsidRPr="00A77175" w:rsidRDefault="0055102B" w:rsidP="006D3DFA">
      <w:pPr>
        <w:pStyle w:val="Heading3"/>
        <w:spacing w:before="0"/>
        <w:ind w:left="473" w:firstLine="0"/>
        <w:rPr>
          <w:rFonts w:asciiTheme="minorHAnsi" w:hAnsiTheme="minorHAnsi"/>
        </w:rPr>
      </w:pPr>
      <w:r w:rsidRPr="00A77175">
        <w:rPr>
          <w:rFonts w:asciiTheme="minorHAnsi" w:hAnsiTheme="minorHAnsi"/>
          <w:rtl/>
        </w:rPr>
        <w:t xml:space="preserve">در صورت مفقود شدن و یا سرقت </w:t>
      </w:r>
      <w:r w:rsidR="004B7C3C" w:rsidRPr="00A77175">
        <w:rPr>
          <w:rFonts w:asciiTheme="minorHAnsi" w:hAnsiTheme="minorHAnsi"/>
          <w:rtl/>
        </w:rPr>
        <w:t>پهپاد</w:t>
      </w:r>
      <w:r w:rsidRPr="00A77175">
        <w:rPr>
          <w:rFonts w:asciiTheme="minorHAnsi" w:hAnsiTheme="minorHAnsi"/>
          <w:rtl/>
        </w:rPr>
        <w:t>، مالکین، شرکتها و موسسات بهره بردار باید مراتب را در اسرع وقت به سازمان و همچنین ناجا</w:t>
      </w:r>
      <w:r w:rsidR="00BF6664" w:rsidRPr="00A77175">
        <w:rPr>
          <w:rFonts w:asciiTheme="minorHAnsi" w:hAnsiTheme="minorHAnsi"/>
          <w:rtl/>
        </w:rPr>
        <w:t xml:space="preserve"> </w:t>
      </w:r>
      <w:r w:rsidRPr="00A77175">
        <w:rPr>
          <w:rFonts w:asciiTheme="minorHAnsi" w:hAnsiTheme="minorHAnsi"/>
          <w:rtl/>
        </w:rPr>
        <w:t>(کلانتری محل) گزارش نمایند.</w:t>
      </w:r>
    </w:p>
    <w:p w14:paraId="16729C9D" w14:textId="77777777" w:rsidR="0055102B" w:rsidRPr="00A77175" w:rsidRDefault="0055102B" w:rsidP="006D3DFA">
      <w:pPr>
        <w:pStyle w:val="Heading3"/>
        <w:spacing w:before="0"/>
        <w:ind w:left="473" w:firstLine="0"/>
        <w:rPr>
          <w:rFonts w:asciiTheme="minorHAnsi" w:hAnsiTheme="minorHAnsi"/>
        </w:rPr>
      </w:pPr>
      <w:r w:rsidRPr="00A77175">
        <w:rPr>
          <w:rFonts w:asciiTheme="minorHAnsi" w:hAnsiTheme="minorHAnsi"/>
          <w:rtl/>
        </w:rPr>
        <w:t xml:space="preserve">حمل کالای خطرناک توسط پهپادها ممنوع می باشد مگر اینکه اجازه حمل کالای خطرناک </w:t>
      </w:r>
      <w:r w:rsidR="00BF6664" w:rsidRPr="00A77175">
        <w:rPr>
          <w:rFonts w:asciiTheme="minorHAnsi" w:hAnsiTheme="minorHAnsi"/>
          <w:rtl/>
        </w:rPr>
        <w:t>(</w:t>
      </w:r>
      <w:r w:rsidRPr="00A77175">
        <w:rPr>
          <w:rFonts w:asciiTheme="minorHAnsi" w:hAnsiTheme="minorHAnsi"/>
          <w:rtl/>
        </w:rPr>
        <w:t>در محدوده عملیاتی مشخص</w:t>
      </w:r>
      <w:r w:rsidR="00BF6664" w:rsidRPr="00A77175">
        <w:rPr>
          <w:rFonts w:asciiTheme="minorHAnsi" w:hAnsiTheme="minorHAnsi"/>
          <w:rtl/>
        </w:rPr>
        <w:t>)</w:t>
      </w:r>
      <w:r w:rsidRPr="00A77175">
        <w:rPr>
          <w:rFonts w:asciiTheme="minorHAnsi" w:hAnsiTheme="minorHAnsi"/>
          <w:rtl/>
        </w:rPr>
        <w:t>، از سازمان اخذ شده باشد.</w:t>
      </w:r>
    </w:p>
    <w:p w14:paraId="45EEE1F1" w14:textId="77777777" w:rsidR="0055102B" w:rsidRPr="00A77175" w:rsidRDefault="0055102B" w:rsidP="006D3DFA">
      <w:pPr>
        <w:pStyle w:val="Heading3"/>
        <w:spacing w:before="0"/>
        <w:ind w:left="473" w:firstLine="0"/>
        <w:rPr>
          <w:rFonts w:asciiTheme="minorHAnsi" w:hAnsiTheme="minorHAnsi"/>
        </w:rPr>
      </w:pPr>
      <w:r w:rsidRPr="00A77175">
        <w:rPr>
          <w:rFonts w:asciiTheme="minorHAnsi" w:hAnsiTheme="minorHAnsi"/>
          <w:rtl/>
        </w:rPr>
        <w:t>انجام عملیات داده برداری توسط شرکت ها و موسسات خدمات هوایی به منظور اخذ و برداشت اطلاعات مکانی از جمله نقشه برداری و فتوگرامتری هوایی، ژئو فیزیک هوایی</w:t>
      </w:r>
      <w:r w:rsidR="00BF6664" w:rsidRPr="00A77175">
        <w:rPr>
          <w:rFonts w:asciiTheme="minorHAnsi" w:hAnsiTheme="minorHAnsi"/>
          <w:rtl/>
        </w:rPr>
        <w:t xml:space="preserve"> </w:t>
      </w:r>
      <w:r w:rsidRPr="00A77175">
        <w:rPr>
          <w:rFonts w:asciiTheme="minorHAnsi" w:hAnsiTheme="minorHAnsi"/>
          <w:rtl/>
        </w:rPr>
        <w:t>(رادیومتری، مغناطیس سنجی، گرانی سنجی و ...) لیزر‌سنجی، لیدار و رادار، مادون قرمز برابر آیین نامه تصویر بردای هوایی به شماره 144662 مورخ 16/3/91 شورای عالی امنیت ملی و دستورالعمل تصویر برداری هوایی به شماره 277/1/33/11/505/الف/ط مورخ 3/8/91 ستاد کل نیروهای مسلح پس از کسب مجوزهای لازم و با نظارت سازمان جغرافیایی امکان پذیر خواهد بود.</w:t>
      </w:r>
    </w:p>
    <w:p w14:paraId="785EA926" w14:textId="77777777" w:rsidR="0055102B" w:rsidRPr="00A77175" w:rsidRDefault="0055102B" w:rsidP="006D3DFA">
      <w:pPr>
        <w:pStyle w:val="ListParagraph"/>
        <w:autoSpaceDE w:val="0"/>
        <w:autoSpaceDN w:val="0"/>
        <w:adjustRightInd w:val="0"/>
        <w:spacing w:after="0" w:line="240" w:lineRule="auto"/>
        <w:ind w:left="331"/>
        <w:rPr>
          <w:color w:val="000000" w:themeColor="text1"/>
          <w:sz w:val="28"/>
          <w:rtl/>
        </w:rPr>
      </w:pPr>
    </w:p>
    <w:p w14:paraId="628C0566" w14:textId="77777777" w:rsidR="0055102B" w:rsidRPr="00A77175" w:rsidRDefault="0055102B" w:rsidP="006D3DFA">
      <w:pPr>
        <w:bidi w:val="0"/>
        <w:spacing w:after="0" w:line="240" w:lineRule="auto"/>
        <w:jc w:val="left"/>
        <w:rPr>
          <w:color w:val="000000" w:themeColor="text1"/>
          <w:sz w:val="28"/>
        </w:rPr>
      </w:pPr>
      <w:r w:rsidRPr="00A77175">
        <w:rPr>
          <w:color w:val="000000" w:themeColor="text1"/>
          <w:sz w:val="28"/>
          <w:rtl/>
        </w:rPr>
        <w:br w:type="page"/>
      </w:r>
    </w:p>
    <w:p w14:paraId="30B7F7CB" w14:textId="77777777" w:rsidR="0055102B" w:rsidRPr="00A77175" w:rsidRDefault="0055102B" w:rsidP="006D3DFA">
      <w:pPr>
        <w:pStyle w:val="Heading1"/>
        <w:spacing w:before="0" w:line="240" w:lineRule="auto"/>
        <w:rPr>
          <w:rFonts w:asciiTheme="minorHAnsi" w:eastAsia="Calibri" w:hAnsiTheme="minorHAnsi"/>
          <w:rtl/>
          <w:lang w:bidi="fa-IR"/>
        </w:rPr>
      </w:pPr>
      <w:bookmarkStart w:id="102" w:name="_Toc88984130"/>
      <w:r w:rsidRPr="00A77175">
        <w:rPr>
          <w:rFonts w:asciiTheme="minorHAnsi" w:hAnsiTheme="minorHAnsi"/>
          <w:rtl/>
        </w:rPr>
        <w:lastRenderedPageBreak/>
        <w:t>رده‌بندي</w:t>
      </w:r>
      <w:r w:rsidRPr="00A77175">
        <w:rPr>
          <w:rFonts w:asciiTheme="minorHAnsi" w:eastAsia="Calibri" w:hAnsiTheme="minorHAnsi"/>
          <w:rtl/>
          <w:lang w:bidi="fa-IR"/>
        </w:rPr>
        <w:t xml:space="preserve"> پهپادها</w:t>
      </w:r>
      <w:bookmarkEnd w:id="102"/>
    </w:p>
    <w:tbl>
      <w:tblPr>
        <w:tblStyle w:val="TableGrid31"/>
        <w:tblpPr w:leftFromText="180" w:rightFromText="180" w:vertAnchor="text" w:horzAnchor="margin" w:tblpY="671"/>
        <w:bidiVisual/>
        <w:tblW w:w="10479" w:type="dxa"/>
        <w:tblLook w:val="04A0" w:firstRow="1" w:lastRow="0" w:firstColumn="1" w:lastColumn="0" w:noHBand="0" w:noVBand="1"/>
      </w:tblPr>
      <w:tblGrid>
        <w:gridCol w:w="721"/>
        <w:gridCol w:w="624"/>
        <w:gridCol w:w="1184"/>
        <w:gridCol w:w="1565"/>
        <w:gridCol w:w="1259"/>
        <w:gridCol w:w="1134"/>
        <w:gridCol w:w="1126"/>
        <w:gridCol w:w="1204"/>
        <w:gridCol w:w="700"/>
        <w:gridCol w:w="962"/>
      </w:tblGrid>
      <w:tr w:rsidR="00C06478" w:rsidRPr="00A77175" w14:paraId="67691207" w14:textId="77777777" w:rsidTr="007F620F">
        <w:trPr>
          <w:trHeight w:val="916"/>
          <w:tblHeader/>
        </w:trPr>
        <w:tc>
          <w:tcPr>
            <w:tcW w:w="720" w:type="dxa"/>
            <w:shd w:val="clear" w:color="auto" w:fill="B6C8E8"/>
          </w:tcPr>
          <w:p w14:paraId="1CA9E324" w14:textId="77777777" w:rsidR="0055102B" w:rsidRPr="00A77175" w:rsidRDefault="0055102B" w:rsidP="006D3DFA">
            <w:pPr>
              <w:spacing w:after="0" w:line="240" w:lineRule="auto"/>
              <w:jc w:val="center"/>
              <w:rPr>
                <w:rFonts w:eastAsia="Calibri"/>
                <w:b/>
                <w:bCs/>
                <w:sz w:val="14"/>
                <w:szCs w:val="14"/>
                <w:rtl/>
                <w:lang w:bidi="fa-IR"/>
              </w:rPr>
            </w:pPr>
          </w:p>
          <w:p w14:paraId="3C7B9EFD" w14:textId="77777777" w:rsidR="0055102B" w:rsidRPr="00A77175" w:rsidRDefault="0055102B" w:rsidP="006D3DFA">
            <w:pPr>
              <w:spacing w:after="0" w:line="240" w:lineRule="auto"/>
              <w:rPr>
                <w:rFonts w:eastAsia="Calibri"/>
                <w:b/>
                <w:bCs/>
                <w:sz w:val="14"/>
                <w:szCs w:val="14"/>
                <w:rtl/>
                <w:lang w:bidi="fa-IR"/>
              </w:rPr>
            </w:pPr>
            <w:r w:rsidRPr="00A77175">
              <w:rPr>
                <w:rFonts w:eastAsia="Calibri"/>
                <w:b/>
                <w:bCs/>
                <w:sz w:val="14"/>
                <w:szCs w:val="14"/>
                <w:rtl/>
                <w:lang w:bidi="fa-IR"/>
              </w:rPr>
              <w:t>دسته‌بندي كسب و كار</w:t>
            </w:r>
          </w:p>
        </w:tc>
        <w:tc>
          <w:tcPr>
            <w:tcW w:w="627" w:type="dxa"/>
            <w:shd w:val="clear" w:color="auto" w:fill="B6C8E8"/>
            <w:vAlign w:val="center"/>
          </w:tcPr>
          <w:p w14:paraId="6D8F319D" w14:textId="77777777" w:rsidR="0055102B" w:rsidRPr="00A77175" w:rsidRDefault="0055102B" w:rsidP="006D3DFA">
            <w:pPr>
              <w:spacing w:after="0" w:line="240" w:lineRule="auto"/>
              <w:jc w:val="center"/>
              <w:rPr>
                <w:rFonts w:eastAsia="Calibri"/>
                <w:b/>
                <w:bCs/>
                <w:sz w:val="14"/>
                <w:szCs w:val="14"/>
                <w:rtl/>
                <w:lang w:bidi="fa-IR"/>
              </w:rPr>
            </w:pPr>
            <w:r w:rsidRPr="00A77175">
              <w:rPr>
                <w:rFonts w:eastAsia="Calibri"/>
                <w:b/>
                <w:bCs/>
                <w:sz w:val="14"/>
                <w:szCs w:val="14"/>
                <w:rtl/>
                <w:lang w:bidi="fa-IR"/>
              </w:rPr>
              <w:t>کلاس پهپاد</w:t>
            </w:r>
          </w:p>
        </w:tc>
        <w:tc>
          <w:tcPr>
            <w:tcW w:w="1197" w:type="dxa"/>
            <w:shd w:val="clear" w:color="auto" w:fill="D5DCE4" w:themeFill="text2" w:themeFillTint="33"/>
            <w:vAlign w:val="center"/>
          </w:tcPr>
          <w:p w14:paraId="296F4ED8" w14:textId="77777777" w:rsidR="0055102B" w:rsidRPr="00A77175" w:rsidRDefault="0055102B" w:rsidP="006D3DFA">
            <w:pPr>
              <w:spacing w:after="0" w:line="240" w:lineRule="auto"/>
              <w:jc w:val="center"/>
              <w:rPr>
                <w:rFonts w:eastAsia="Calibri"/>
                <w:b/>
                <w:bCs/>
                <w:sz w:val="14"/>
                <w:szCs w:val="14"/>
                <w:rtl/>
                <w:lang w:bidi="fa-IR"/>
              </w:rPr>
            </w:pPr>
            <w:r w:rsidRPr="00A77175">
              <w:rPr>
                <w:rFonts w:eastAsia="Calibri"/>
                <w:b/>
                <w:bCs/>
                <w:sz w:val="14"/>
                <w:szCs w:val="14"/>
                <w:rtl/>
                <w:lang w:bidi="fa-IR"/>
              </w:rPr>
              <w:t>حداکثر وزن مجاز برای پرواز</w:t>
            </w:r>
          </w:p>
        </w:tc>
        <w:tc>
          <w:tcPr>
            <w:tcW w:w="1585" w:type="dxa"/>
            <w:shd w:val="clear" w:color="auto" w:fill="D5DCE4" w:themeFill="text2" w:themeFillTint="33"/>
            <w:vAlign w:val="center"/>
          </w:tcPr>
          <w:p w14:paraId="2E308338" w14:textId="77777777" w:rsidR="0055102B" w:rsidRPr="00A77175" w:rsidRDefault="0055102B" w:rsidP="006D3DFA">
            <w:pPr>
              <w:spacing w:after="0" w:line="240" w:lineRule="auto"/>
              <w:jc w:val="center"/>
              <w:rPr>
                <w:rFonts w:eastAsia="Calibri"/>
                <w:b/>
                <w:bCs/>
                <w:sz w:val="14"/>
                <w:szCs w:val="14"/>
                <w:rtl/>
                <w:lang w:bidi="fa-IR"/>
              </w:rPr>
            </w:pPr>
            <w:r w:rsidRPr="00A77175">
              <w:rPr>
                <w:rFonts w:eastAsia="Calibri"/>
                <w:b/>
                <w:bCs/>
                <w:sz w:val="14"/>
                <w:szCs w:val="14"/>
                <w:rtl/>
                <w:lang w:bidi="fa-IR"/>
              </w:rPr>
              <w:t>فاصله از افراد</w:t>
            </w:r>
          </w:p>
        </w:tc>
        <w:tc>
          <w:tcPr>
            <w:tcW w:w="1277" w:type="dxa"/>
            <w:shd w:val="clear" w:color="auto" w:fill="D5DCE4" w:themeFill="text2" w:themeFillTint="33"/>
            <w:vAlign w:val="center"/>
          </w:tcPr>
          <w:p w14:paraId="1626D184" w14:textId="77777777" w:rsidR="0055102B" w:rsidRPr="00A77175" w:rsidRDefault="0055102B" w:rsidP="006D3DFA">
            <w:pPr>
              <w:spacing w:after="0" w:line="240" w:lineRule="auto"/>
              <w:jc w:val="center"/>
              <w:rPr>
                <w:rFonts w:eastAsia="Calibri"/>
                <w:b/>
                <w:bCs/>
                <w:sz w:val="14"/>
                <w:szCs w:val="14"/>
                <w:rtl/>
                <w:lang w:bidi="fa-IR"/>
              </w:rPr>
            </w:pPr>
            <w:r w:rsidRPr="00A77175">
              <w:rPr>
                <w:rFonts w:eastAsia="Calibri"/>
                <w:b/>
                <w:bCs/>
                <w:sz w:val="14"/>
                <w:szCs w:val="14"/>
                <w:rtl/>
                <w:lang w:bidi="fa-IR"/>
              </w:rPr>
              <w:t>حداکثر سقف پرواز عملیات</w:t>
            </w:r>
          </w:p>
        </w:tc>
        <w:tc>
          <w:tcPr>
            <w:tcW w:w="1146" w:type="dxa"/>
            <w:shd w:val="clear" w:color="auto" w:fill="D5DCE4" w:themeFill="text2" w:themeFillTint="33"/>
            <w:vAlign w:val="center"/>
          </w:tcPr>
          <w:p w14:paraId="6A406415" w14:textId="77777777" w:rsidR="0055102B" w:rsidRPr="00A77175" w:rsidRDefault="0055102B" w:rsidP="006D3DFA">
            <w:pPr>
              <w:spacing w:after="0" w:line="240" w:lineRule="auto"/>
              <w:jc w:val="center"/>
              <w:rPr>
                <w:rFonts w:eastAsia="Calibri"/>
                <w:b/>
                <w:bCs/>
                <w:sz w:val="14"/>
                <w:szCs w:val="14"/>
                <w:rtl/>
                <w:lang w:bidi="fa-IR"/>
              </w:rPr>
            </w:pPr>
            <w:r w:rsidRPr="00A77175">
              <w:rPr>
                <w:rFonts w:eastAsia="Calibri"/>
                <w:b/>
                <w:bCs/>
                <w:sz w:val="14"/>
                <w:szCs w:val="14"/>
                <w:rtl/>
                <w:lang w:bidi="fa-IR"/>
              </w:rPr>
              <w:t>الزامات و صلاحیت پهپاد</w:t>
            </w:r>
          </w:p>
        </w:tc>
        <w:tc>
          <w:tcPr>
            <w:tcW w:w="1044" w:type="dxa"/>
            <w:shd w:val="clear" w:color="auto" w:fill="D5DCE4" w:themeFill="text2" w:themeFillTint="33"/>
            <w:vAlign w:val="center"/>
          </w:tcPr>
          <w:p w14:paraId="434C5D22" w14:textId="77777777" w:rsidR="0055102B" w:rsidRPr="00A77175" w:rsidRDefault="0055102B" w:rsidP="006D3DFA">
            <w:pPr>
              <w:spacing w:after="0" w:line="240" w:lineRule="auto"/>
              <w:jc w:val="center"/>
              <w:rPr>
                <w:rFonts w:eastAsia="Calibri"/>
                <w:b/>
                <w:bCs/>
                <w:sz w:val="14"/>
                <w:szCs w:val="14"/>
                <w:rtl/>
                <w:lang w:bidi="fa-IR"/>
              </w:rPr>
            </w:pPr>
            <w:r w:rsidRPr="00A77175">
              <w:rPr>
                <w:rFonts w:eastAsia="Calibri"/>
                <w:b/>
                <w:bCs/>
                <w:sz w:val="14"/>
                <w:szCs w:val="14"/>
                <w:rtl/>
                <w:lang w:bidi="fa-IR"/>
              </w:rPr>
              <w:t xml:space="preserve">سن خلبان </w:t>
            </w:r>
            <w:r w:rsidR="004B7C3C" w:rsidRPr="00A77175">
              <w:rPr>
                <w:rFonts w:eastAsia="Calibri"/>
                <w:b/>
                <w:bCs/>
                <w:sz w:val="14"/>
                <w:szCs w:val="14"/>
                <w:rtl/>
                <w:lang w:bidi="fa-IR"/>
              </w:rPr>
              <w:t>پهپاد</w:t>
            </w:r>
          </w:p>
        </w:tc>
        <w:tc>
          <w:tcPr>
            <w:tcW w:w="1210" w:type="dxa"/>
            <w:shd w:val="clear" w:color="auto" w:fill="D5DCE4" w:themeFill="text2" w:themeFillTint="33"/>
            <w:vAlign w:val="center"/>
          </w:tcPr>
          <w:p w14:paraId="639DC395" w14:textId="77777777" w:rsidR="0055102B" w:rsidRPr="00A77175" w:rsidRDefault="0055102B" w:rsidP="006D3DFA">
            <w:pPr>
              <w:spacing w:after="0" w:line="240" w:lineRule="auto"/>
              <w:jc w:val="center"/>
              <w:rPr>
                <w:rFonts w:eastAsia="Calibri"/>
                <w:b/>
                <w:bCs/>
                <w:sz w:val="14"/>
                <w:szCs w:val="14"/>
                <w:rtl/>
                <w:lang w:bidi="fa-IR"/>
              </w:rPr>
            </w:pPr>
            <w:r w:rsidRPr="00A77175">
              <w:rPr>
                <w:rFonts w:eastAsia="Calibri"/>
                <w:b/>
                <w:bCs/>
                <w:sz w:val="14"/>
                <w:szCs w:val="14"/>
                <w:rtl/>
                <w:lang w:bidi="fa-IR"/>
              </w:rPr>
              <w:t>رئوس الزامات فنی</w:t>
            </w:r>
          </w:p>
        </w:tc>
        <w:tc>
          <w:tcPr>
            <w:tcW w:w="705" w:type="dxa"/>
            <w:shd w:val="clear" w:color="auto" w:fill="D5DCE4" w:themeFill="text2" w:themeFillTint="33"/>
            <w:vAlign w:val="center"/>
          </w:tcPr>
          <w:p w14:paraId="366509FD" w14:textId="77777777" w:rsidR="0055102B" w:rsidRPr="00A77175" w:rsidRDefault="0055102B" w:rsidP="006D3DFA">
            <w:pPr>
              <w:spacing w:after="0" w:line="240" w:lineRule="auto"/>
              <w:rPr>
                <w:rFonts w:eastAsia="Calibri"/>
                <w:b/>
                <w:bCs/>
                <w:sz w:val="14"/>
                <w:szCs w:val="14"/>
                <w:rtl/>
                <w:lang w:bidi="fa-IR"/>
              </w:rPr>
            </w:pPr>
            <w:r w:rsidRPr="00A77175">
              <w:rPr>
                <w:rFonts w:eastAsia="Calibri"/>
                <w:b/>
                <w:bCs/>
                <w:sz w:val="14"/>
                <w:szCs w:val="14"/>
                <w:rtl/>
                <w:lang w:bidi="fa-IR"/>
              </w:rPr>
              <w:t>ثبت پهپاد</w:t>
            </w:r>
          </w:p>
        </w:tc>
        <w:tc>
          <w:tcPr>
            <w:tcW w:w="968" w:type="dxa"/>
            <w:shd w:val="clear" w:color="auto" w:fill="D5DCE4" w:themeFill="text2" w:themeFillTint="33"/>
            <w:vAlign w:val="center"/>
          </w:tcPr>
          <w:p w14:paraId="5D3D0719" w14:textId="77777777" w:rsidR="0055102B" w:rsidRPr="00A77175" w:rsidRDefault="0055102B" w:rsidP="006D3DFA">
            <w:pPr>
              <w:spacing w:after="0" w:line="240" w:lineRule="auto"/>
              <w:jc w:val="center"/>
              <w:rPr>
                <w:rFonts w:eastAsia="Calibri"/>
                <w:b/>
                <w:bCs/>
                <w:sz w:val="14"/>
                <w:szCs w:val="14"/>
                <w:rtl/>
                <w:lang w:bidi="fa-IR"/>
              </w:rPr>
            </w:pPr>
            <w:r w:rsidRPr="00A77175">
              <w:rPr>
                <w:rFonts w:eastAsia="Calibri"/>
                <w:b/>
                <w:bCs/>
                <w:sz w:val="14"/>
                <w:szCs w:val="14"/>
                <w:rtl/>
                <w:lang w:bidi="fa-IR"/>
              </w:rPr>
              <w:t>قابلیت ردیابی،</w:t>
            </w:r>
          </w:p>
          <w:p w14:paraId="09464245" w14:textId="77777777" w:rsidR="0055102B" w:rsidRPr="00A77175" w:rsidRDefault="0055102B" w:rsidP="006D3DFA">
            <w:pPr>
              <w:spacing w:after="0" w:line="240" w:lineRule="auto"/>
              <w:jc w:val="center"/>
              <w:rPr>
                <w:rFonts w:eastAsia="Calibri"/>
                <w:b/>
                <w:bCs/>
                <w:sz w:val="14"/>
                <w:szCs w:val="14"/>
                <w:rtl/>
                <w:lang w:bidi="fa-IR"/>
              </w:rPr>
            </w:pPr>
            <w:r w:rsidRPr="00A77175">
              <w:rPr>
                <w:rFonts w:eastAsia="Calibri"/>
                <w:b/>
                <w:bCs/>
                <w:sz w:val="14"/>
                <w:szCs w:val="14"/>
                <w:rtl/>
                <w:lang w:bidi="fa-IR"/>
              </w:rPr>
              <w:t>قابلیت تعیین محدودیت جغرافیایی</w:t>
            </w:r>
          </w:p>
        </w:tc>
      </w:tr>
      <w:tr w:rsidR="00C06478" w:rsidRPr="00A77175" w14:paraId="301EB04A" w14:textId="77777777" w:rsidTr="007F620F">
        <w:trPr>
          <w:trHeight w:val="424"/>
        </w:trPr>
        <w:tc>
          <w:tcPr>
            <w:tcW w:w="720" w:type="dxa"/>
            <w:vMerge w:val="restart"/>
            <w:shd w:val="clear" w:color="auto" w:fill="B6C8E8"/>
            <w:vAlign w:val="center"/>
          </w:tcPr>
          <w:p w14:paraId="44E582E4" w14:textId="77777777" w:rsidR="0055102B" w:rsidRPr="00A77175" w:rsidRDefault="0055102B" w:rsidP="006D3DFA">
            <w:pPr>
              <w:spacing w:after="0" w:line="240" w:lineRule="auto"/>
              <w:jc w:val="center"/>
              <w:rPr>
                <w:rFonts w:eastAsia="Calibri"/>
                <w:b/>
                <w:bCs/>
                <w:color w:val="595959" w:themeColor="text1" w:themeTint="A6"/>
                <w:sz w:val="20"/>
                <w:szCs w:val="20"/>
                <w:lang w:bidi="fa-IR"/>
              </w:rPr>
            </w:pPr>
            <w:r w:rsidRPr="00A77175">
              <w:rPr>
                <w:rFonts w:eastAsia="Calibri"/>
                <w:b/>
                <w:bCs/>
                <w:color w:val="595959" w:themeColor="text1" w:themeTint="A6"/>
                <w:sz w:val="20"/>
                <w:szCs w:val="20"/>
                <w:lang w:bidi="fa-IR"/>
              </w:rPr>
              <w:t>A1</w:t>
            </w:r>
          </w:p>
        </w:tc>
        <w:tc>
          <w:tcPr>
            <w:tcW w:w="627" w:type="dxa"/>
            <w:vMerge w:val="restart"/>
            <w:shd w:val="clear" w:color="auto" w:fill="B6C8E8"/>
            <w:vAlign w:val="center"/>
          </w:tcPr>
          <w:p w14:paraId="33DB3155" w14:textId="77777777" w:rsidR="0055102B" w:rsidRPr="00A77175" w:rsidRDefault="0055102B" w:rsidP="006D3DFA">
            <w:pPr>
              <w:spacing w:after="0" w:line="240" w:lineRule="auto"/>
              <w:jc w:val="center"/>
              <w:rPr>
                <w:rFonts w:eastAsia="Calibri"/>
                <w:b/>
                <w:bCs/>
                <w:color w:val="595959" w:themeColor="text1" w:themeTint="A6"/>
                <w:sz w:val="20"/>
                <w:szCs w:val="20"/>
                <w:rtl/>
                <w:lang w:bidi="fa-IR"/>
              </w:rPr>
            </w:pPr>
            <w:r w:rsidRPr="00A77175">
              <w:rPr>
                <w:rFonts w:eastAsia="Calibri"/>
                <w:b/>
                <w:bCs/>
                <w:color w:val="595959" w:themeColor="text1" w:themeTint="A6"/>
                <w:sz w:val="20"/>
                <w:szCs w:val="20"/>
                <w:lang w:bidi="fa-IR"/>
              </w:rPr>
              <w:t>C0</w:t>
            </w:r>
          </w:p>
        </w:tc>
        <w:tc>
          <w:tcPr>
            <w:tcW w:w="1197" w:type="dxa"/>
            <w:vMerge w:val="restart"/>
            <w:vAlign w:val="center"/>
          </w:tcPr>
          <w:p w14:paraId="7B004ECF" w14:textId="77777777" w:rsidR="0055102B" w:rsidRPr="00A77175" w:rsidRDefault="0055102B" w:rsidP="006D3DFA">
            <w:pPr>
              <w:spacing w:after="0" w:line="240" w:lineRule="auto"/>
              <w:jc w:val="center"/>
              <w:rPr>
                <w:rFonts w:eastAsia="Calibri"/>
                <w:sz w:val="16"/>
                <w:szCs w:val="16"/>
                <w:rtl/>
                <w:lang w:bidi="fa-IR"/>
              </w:rPr>
            </w:pPr>
            <w:r w:rsidRPr="00A77175">
              <w:rPr>
                <w:rFonts w:eastAsia="Calibri"/>
                <w:sz w:val="16"/>
                <w:szCs w:val="16"/>
                <w:rtl/>
                <w:lang w:bidi="fa-IR"/>
              </w:rPr>
              <w:t>کمتر از 200 گرم</w:t>
            </w:r>
          </w:p>
        </w:tc>
        <w:tc>
          <w:tcPr>
            <w:tcW w:w="1585" w:type="dxa"/>
            <w:vMerge w:val="restart"/>
            <w:vAlign w:val="center"/>
          </w:tcPr>
          <w:p w14:paraId="55DC5F99" w14:textId="77777777" w:rsidR="0055102B" w:rsidRPr="00A77175" w:rsidRDefault="0055102B" w:rsidP="006D3DFA">
            <w:pPr>
              <w:spacing w:after="0" w:line="240" w:lineRule="auto"/>
              <w:jc w:val="left"/>
              <w:rPr>
                <w:rFonts w:eastAsia="Calibri"/>
                <w:sz w:val="16"/>
                <w:szCs w:val="16"/>
                <w:rtl/>
                <w:lang w:bidi="fa-IR"/>
              </w:rPr>
            </w:pPr>
            <w:r w:rsidRPr="00A77175">
              <w:rPr>
                <w:rFonts w:eastAsia="Calibri"/>
                <w:sz w:val="16"/>
                <w:szCs w:val="16"/>
                <w:rtl/>
                <w:lang w:bidi="fa-IR"/>
              </w:rPr>
              <w:t>مجاز برای پرواز از بالای سر افراد غیر درگیر در عملیات پرواز پهپاد</w:t>
            </w:r>
            <w:r w:rsidR="007F620F" w:rsidRPr="00A77175">
              <w:rPr>
                <w:rFonts w:eastAsia="Calibri"/>
                <w:sz w:val="16"/>
                <w:szCs w:val="16"/>
                <w:rtl/>
                <w:lang w:bidi="fa-IR"/>
              </w:rPr>
              <w:t xml:space="preserve"> </w:t>
            </w:r>
          </w:p>
          <w:p w14:paraId="024C48ED" w14:textId="77777777" w:rsidR="0055102B" w:rsidRPr="00A77175" w:rsidRDefault="0055102B" w:rsidP="006D3DFA">
            <w:pPr>
              <w:spacing w:after="0" w:line="240" w:lineRule="auto"/>
              <w:jc w:val="left"/>
              <w:rPr>
                <w:rFonts w:eastAsia="Calibri"/>
                <w:sz w:val="16"/>
                <w:szCs w:val="16"/>
                <w:rtl/>
                <w:lang w:bidi="fa-IR"/>
              </w:rPr>
            </w:pPr>
            <w:r w:rsidRPr="00A77175">
              <w:rPr>
                <w:rFonts w:eastAsia="Calibri"/>
                <w:sz w:val="16"/>
                <w:szCs w:val="16"/>
                <w:rtl/>
                <w:lang w:bidi="fa-IR"/>
              </w:rPr>
              <w:t>( به غیر از توده جمعیت)</w:t>
            </w:r>
          </w:p>
        </w:tc>
        <w:tc>
          <w:tcPr>
            <w:tcW w:w="1277" w:type="dxa"/>
            <w:vMerge w:val="restart"/>
            <w:vAlign w:val="center"/>
          </w:tcPr>
          <w:p w14:paraId="4396657E" w14:textId="77777777" w:rsidR="0055102B" w:rsidRPr="00A77175" w:rsidRDefault="0055102B" w:rsidP="006D3DFA">
            <w:pPr>
              <w:spacing w:after="0" w:line="240" w:lineRule="auto"/>
              <w:jc w:val="left"/>
              <w:rPr>
                <w:rFonts w:eastAsia="Calibri"/>
                <w:b/>
                <w:bCs/>
                <w:sz w:val="16"/>
                <w:szCs w:val="16"/>
                <w:rtl/>
                <w:lang w:bidi="fa-IR"/>
              </w:rPr>
            </w:pPr>
            <w:r w:rsidRPr="00A77175">
              <w:rPr>
                <w:rFonts w:eastAsia="Calibri"/>
                <w:sz w:val="16"/>
                <w:szCs w:val="16"/>
                <w:rtl/>
                <w:lang w:bidi="fa-IR"/>
              </w:rPr>
              <w:t>کمتر از 50 متر</w:t>
            </w:r>
          </w:p>
        </w:tc>
        <w:tc>
          <w:tcPr>
            <w:tcW w:w="1146" w:type="dxa"/>
            <w:vMerge w:val="restart"/>
            <w:vAlign w:val="center"/>
          </w:tcPr>
          <w:p w14:paraId="7BC071DB" w14:textId="77777777" w:rsidR="0055102B" w:rsidRPr="00A77175" w:rsidRDefault="0055102B" w:rsidP="006D3DFA">
            <w:pPr>
              <w:spacing w:after="0" w:line="240" w:lineRule="auto"/>
              <w:jc w:val="center"/>
              <w:rPr>
                <w:rFonts w:eastAsia="Calibri"/>
                <w:sz w:val="16"/>
                <w:szCs w:val="16"/>
                <w:rtl/>
                <w:lang w:bidi="fa-IR"/>
              </w:rPr>
            </w:pPr>
            <w:r w:rsidRPr="00A77175">
              <w:rPr>
                <w:rFonts w:eastAsia="Calibri"/>
                <w:sz w:val="16"/>
                <w:szCs w:val="16"/>
                <w:rtl/>
                <w:lang w:bidi="fa-IR"/>
              </w:rPr>
              <w:t>مطالعه راهنمای کاربری پهپاد</w:t>
            </w:r>
          </w:p>
        </w:tc>
        <w:tc>
          <w:tcPr>
            <w:tcW w:w="1044" w:type="dxa"/>
            <w:vMerge w:val="restart"/>
            <w:vAlign w:val="center"/>
          </w:tcPr>
          <w:p w14:paraId="20DCE2A9" w14:textId="77777777" w:rsidR="0055102B" w:rsidRPr="00A77175" w:rsidRDefault="0055102B" w:rsidP="006D3DFA">
            <w:pPr>
              <w:spacing w:after="0" w:line="240" w:lineRule="auto"/>
              <w:jc w:val="center"/>
              <w:rPr>
                <w:rFonts w:eastAsia="Calibri"/>
                <w:sz w:val="16"/>
                <w:szCs w:val="16"/>
                <w:rtl/>
                <w:lang w:bidi="fa-IR"/>
              </w:rPr>
            </w:pPr>
            <w:r w:rsidRPr="00A77175">
              <w:rPr>
                <w:rFonts w:eastAsia="Calibri"/>
                <w:sz w:val="16"/>
                <w:szCs w:val="16"/>
                <w:rtl/>
                <w:lang w:bidi="fa-IR"/>
              </w:rPr>
              <w:t>بدون محدودیت</w:t>
            </w:r>
          </w:p>
        </w:tc>
        <w:tc>
          <w:tcPr>
            <w:tcW w:w="1210" w:type="dxa"/>
            <w:vAlign w:val="center"/>
          </w:tcPr>
          <w:p w14:paraId="54F029DC" w14:textId="77777777" w:rsidR="0055102B" w:rsidRPr="00A77175" w:rsidRDefault="0055102B" w:rsidP="006D3DFA">
            <w:pPr>
              <w:spacing w:after="0" w:line="240" w:lineRule="auto"/>
              <w:jc w:val="left"/>
              <w:rPr>
                <w:rFonts w:eastAsia="Calibri"/>
                <w:sz w:val="16"/>
                <w:szCs w:val="16"/>
                <w:rtl/>
                <w:lang w:bidi="fa-IR"/>
              </w:rPr>
            </w:pPr>
            <w:r w:rsidRPr="00A77175">
              <w:rPr>
                <w:rFonts w:eastAsia="Calibri"/>
                <w:sz w:val="16"/>
                <w:szCs w:val="16"/>
                <w:rtl/>
                <w:lang w:bidi="fa-IR"/>
              </w:rPr>
              <w:t>نیازی نیست</w:t>
            </w:r>
          </w:p>
        </w:tc>
        <w:tc>
          <w:tcPr>
            <w:tcW w:w="705" w:type="dxa"/>
            <w:vMerge w:val="restart"/>
            <w:vAlign w:val="center"/>
          </w:tcPr>
          <w:p w14:paraId="1C82CD2B" w14:textId="77777777" w:rsidR="0055102B" w:rsidRPr="00A77175" w:rsidRDefault="0055102B" w:rsidP="006D3DFA">
            <w:pPr>
              <w:spacing w:after="0" w:line="240" w:lineRule="auto"/>
              <w:jc w:val="left"/>
              <w:rPr>
                <w:rFonts w:eastAsia="Calibri"/>
                <w:sz w:val="16"/>
                <w:szCs w:val="16"/>
                <w:rtl/>
                <w:lang w:bidi="fa-IR"/>
              </w:rPr>
            </w:pPr>
            <w:r w:rsidRPr="00A77175">
              <w:rPr>
                <w:rFonts w:eastAsia="Calibri"/>
                <w:sz w:val="16"/>
                <w:szCs w:val="16"/>
                <w:rtl/>
                <w:lang w:bidi="fa-IR"/>
              </w:rPr>
              <w:t>الزامی نیست</w:t>
            </w:r>
          </w:p>
        </w:tc>
        <w:tc>
          <w:tcPr>
            <w:tcW w:w="968" w:type="dxa"/>
            <w:vMerge w:val="restart"/>
            <w:vAlign w:val="center"/>
          </w:tcPr>
          <w:p w14:paraId="6105A1D7" w14:textId="77777777" w:rsidR="0055102B" w:rsidRPr="00A77175" w:rsidRDefault="0055102B" w:rsidP="006D3DFA">
            <w:pPr>
              <w:spacing w:after="0" w:line="240" w:lineRule="auto"/>
              <w:jc w:val="center"/>
              <w:rPr>
                <w:rFonts w:eastAsia="Calibri"/>
                <w:b/>
                <w:bCs/>
                <w:sz w:val="16"/>
                <w:szCs w:val="16"/>
                <w:rtl/>
                <w:lang w:bidi="fa-IR"/>
              </w:rPr>
            </w:pPr>
            <w:r w:rsidRPr="00A77175">
              <w:rPr>
                <w:rFonts w:eastAsia="Calibri"/>
                <w:sz w:val="16"/>
                <w:szCs w:val="16"/>
                <w:rtl/>
                <w:lang w:bidi="fa-IR"/>
              </w:rPr>
              <w:t>الزامی نیست</w:t>
            </w:r>
          </w:p>
        </w:tc>
      </w:tr>
      <w:tr w:rsidR="00C06478" w:rsidRPr="00A77175" w14:paraId="0B20298B" w14:textId="77777777" w:rsidTr="007F620F">
        <w:trPr>
          <w:trHeight w:val="909"/>
        </w:trPr>
        <w:tc>
          <w:tcPr>
            <w:tcW w:w="720" w:type="dxa"/>
            <w:vMerge/>
            <w:shd w:val="clear" w:color="auto" w:fill="B6C8E8"/>
          </w:tcPr>
          <w:p w14:paraId="245DD20A" w14:textId="77777777" w:rsidR="0055102B" w:rsidRPr="00A77175" w:rsidRDefault="0055102B" w:rsidP="006D3DFA">
            <w:pPr>
              <w:spacing w:after="0" w:line="240" w:lineRule="auto"/>
              <w:jc w:val="center"/>
              <w:rPr>
                <w:rFonts w:eastAsia="Calibri"/>
                <w:b/>
                <w:bCs/>
                <w:color w:val="595959" w:themeColor="text1" w:themeTint="A6"/>
                <w:sz w:val="20"/>
                <w:szCs w:val="20"/>
                <w:lang w:bidi="fa-IR"/>
              </w:rPr>
            </w:pPr>
          </w:p>
        </w:tc>
        <w:tc>
          <w:tcPr>
            <w:tcW w:w="627" w:type="dxa"/>
            <w:vMerge/>
            <w:shd w:val="clear" w:color="auto" w:fill="B6C8E8"/>
            <w:vAlign w:val="center"/>
          </w:tcPr>
          <w:p w14:paraId="3E4F843A" w14:textId="77777777" w:rsidR="0055102B" w:rsidRPr="00A77175" w:rsidRDefault="0055102B" w:rsidP="006D3DFA">
            <w:pPr>
              <w:spacing w:after="0" w:line="240" w:lineRule="auto"/>
              <w:jc w:val="center"/>
              <w:rPr>
                <w:rFonts w:eastAsia="Calibri"/>
                <w:b/>
                <w:bCs/>
                <w:color w:val="595959" w:themeColor="text1" w:themeTint="A6"/>
                <w:sz w:val="20"/>
                <w:szCs w:val="20"/>
                <w:lang w:bidi="fa-IR"/>
              </w:rPr>
            </w:pPr>
          </w:p>
        </w:tc>
        <w:tc>
          <w:tcPr>
            <w:tcW w:w="1197" w:type="dxa"/>
            <w:vMerge/>
            <w:vAlign w:val="center"/>
          </w:tcPr>
          <w:p w14:paraId="0B908090" w14:textId="77777777" w:rsidR="0055102B" w:rsidRPr="00A77175" w:rsidRDefault="0055102B" w:rsidP="006D3DFA">
            <w:pPr>
              <w:spacing w:after="0" w:line="240" w:lineRule="auto"/>
              <w:jc w:val="center"/>
              <w:rPr>
                <w:rFonts w:eastAsia="Calibri"/>
                <w:b/>
                <w:bCs/>
                <w:sz w:val="16"/>
                <w:szCs w:val="16"/>
                <w:rtl/>
                <w:lang w:bidi="fa-IR"/>
              </w:rPr>
            </w:pPr>
          </w:p>
        </w:tc>
        <w:tc>
          <w:tcPr>
            <w:tcW w:w="1585" w:type="dxa"/>
            <w:vMerge/>
            <w:vAlign w:val="center"/>
          </w:tcPr>
          <w:p w14:paraId="41A0BF79" w14:textId="77777777" w:rsidR="0055102B" w:rsidRPr="00A77175" w:rsidRDefault="0055102B" w:rsidP="006D3DFA">
            <w:pPr>
              <w:spacing w:after="0" w:line="240" w:lineRule="auto"/>
              <w:jc w:val="center"/>
              <w:rPr>
                <w:rFonts w:eastAsia="Calibri"/>
                <w:b/>
                <w:bCs/>
                <w:sz w:val="16"/>
                <w:szCs w:val="16"/>
                <w:rtl/>
                <w:lang w:bidi="fa-IR"/>
              </w:rPr>
            </w:pPr>
          </w:p>
        </w:tc>
        <w:tc>
          <w:tcPr>
            <w:tcW w:w="1277" w:type="dxa"/>
            <w:vMerge/>
            <w:vAlign w:val="center"/>
          </w:tcPr>
          <w:p w14:paraId="4EDE5069" w14:textId="77777777" w:rsidR="0055102B" w:rsidRPr="00A77175" w:rsidRDefault="0055102B" w:rsidP="006D3DFA">
            <w:pPr>
              <w:spacing w:after="0" w:line="240" w:lineRule="auto"/>
              <w:jc w:val="center"/>
              <w:rPr>
                <w:rFonts w:eastAsia="Calibri"/>
                <w:b/>
                <w:bCs/>
                <w:sz w:val="16"/>
                <w:szCs w:val="16"/>
                <w:rtl/>
                <w:lang w:bidi="fa-IR"/>
              </w:rPr>
            </w:pPr>
          </w:p>
        </w:tc>
        <w:tc>
          <w:tcPr>
            <w:tcW w:w="1146" w:type="dxa"/>
            <w:vMerge/>
            <w:vAlign w:val="center"/>
          </w:tcPr>
          <w:p w14:paraId="41BFA29D" w14:textId="77777777" w:rsidR="0055102B" w:rsidRPr="00A77175" w:rsidRDefault="0055102B" w:rsidP="006D3DFA">
            <w:pPr>
              <w:spacing w:after="0" w:line="240" w:lineRule="auto"/>
              <w:jc w:val="center"/>
              <w:rPr>
                <w:rFonts w:eastAsia="Calibri"/>
                <w:sz w:val="16"/>
                <w:szCs w:val="16"/>
                <w:rtl/>
                <w:lang w:bidi="fa-IR"/>
              </w:rPr>
            </w:pPr>
          </w:p>
        </w:tc>
        <w:tc>
          <w:tcPr>
            <w:tcW w:w="1044" w:type="dxa"/>
            <w:vMerge/>
            <w:vAlign w:val="center"/>
          </w:tcPr>
          <w:p w14:paraId="6FCE2C09" w14:textId="77777777" w:rsidR="0055102B" w:rsidRPr="00A77175" w:rsidRDefault="0055102B" w:rsidP="006D3DFA">
            <w:pPr>
              <w:spacing w:after="0" w:line="240" w:lineRule="auto"/>
              <w:jc w:val="center"/>
              <w:rPr>
                <w:rFonts w:eastAsia="Calibri"/>
                <w:sz w:val="16"/>
                <w:szCs w:val="16"/>
                <w:rtl/>
                <w:lang w:bidi="fa-IR"/>
              </w:rPr>
            </w:pPr>
          </w:p>
        </w:tc>
        <w:tc>
          <w:tcPr>
            <w:tcW w:w="1210" w:type="dxa"/>
            <w:vAlign w:val="center"/>
          </w:tcPr>
          <w:p w14:paraId="537C4EA7" w14:textId="77777777" w:rsidR="0055102B" w:rsidRPr="00A77175" w:rsidRDefault="00AA7C0E" w:rsidP="00D06BB8">
            <w:pPr>
              <w:pStyle w:val="ListParagraph"/>
              <w:numPr>
                <w:ilvl w:val="0"/>
                <w:numId w:val="36"/>
              </w:numPr>
              <w:spacing w:after="0" w:line="240" w:lineRule="auto"/>
              <w:ind w:left="222" w:hanging="190"/>
              <w:jc w:val="left"/>
              <w:rPr>
                <w:rFonts w:eastAsia="Calibri"/>
                <w:sz w:val="16"/>
                <w:szCs w:val="16"/>
                <w:rtl/>
                <w:lang w:bidi="fa-IR"/>
              </w:rPr>
            </w:pPr>
            <w:r w:rsidRPr="00A77175">
              <w:rPr>
                <w:rFonts w:eastAsia="Calibri" w:hint="cs"/>
                <w:sz w:val="16"/>
                <w:szCs w:val="16"/>
                <w:rtl/>
                <w:lang w:bidi="fa-IR"/>
              </w:rPr>
              <w:t xml:space="preserve">رعايت </w:t>
            </w:r>
            <w:r w:rsidR="0055102B" w:rsidRPr="00A77175">
              <w:rPr>
                <w:rFonts w:eastAsia="Calibri"/>
                <w:sz w:val="16"/>
                <w:szCs w:val="16"/>
                <w:rtl/>
                <w:lang w:bidi="fa-IR"/>
              </w:rPr>
              <w:t>مقرات ایمنی اسباب باز</w:t>
            </w:r>
            <w:r w:rsidR="00C06478" w:rsidRPr="00A77175">
              <w:rPr>
                <w:rFonts w:eastAsia="Calibri"/>
                <w:sz w:val="16"/>
                <w:szCs w:val="16"/>
                <w:rtl/>
                <w:lang w:bidi="fa-IR"/>
              </w:rPr>
              <w:t>ي</w:t>
            </w:r>
          </w:p>
          <w:p w14:paraId="62E24065" w14:textId="77777777" w:rsidR="0055102B" w:rsidRPr="00A77175" w:rsidRDefault="0055102B" w:rsidP="00D06BB8">
            <w:pPr>
              <w:pStyle w:val="ListParagraph"/>
              <w:numPr>
                <w:ilvl w:val="0"/>
                <w:numId w:val="36"/>
              </w:numPr>
              <w:spacing w:after="0" w:line="240" w:lineRule="auto"/>
              <w:ind w:left="222" w:hanging="190"/>
              <w:jc w:val="left"/>
              <w:rPr>
                <w:rFonts w:eastAsia="Calibri"/>
                <w:sz w:val="16"/>
                <w:szCs w:val="16"/>
                <w:rtl/>
                <w:lang w:bidi="fa-IR"/>
              </w:rPr>
            </w:pPr>
            <w:r w:rsidRPr="00A77175">
              <w:rPr>
                <w:rFonts w:eastAsia="Calibri"/>
                <w:sz w:val="16"/>
                <w:szCs w:val="16"/>
                <w:rtl/>
                <w:lang w:bidi="fa-IR"/>
              </w:rPr>
              <w:t>بدون لبه برنده</w:t>
            </w:r>
          </w:p>
          <w:p w14:paraId="1CCD59D4" w14:textId="77777777" w:rsidR="0055102B" w:rsidRPr="00A77175" w:rsidRDefault="00141DA9" w:rsidP="00D06BB8">
            <w:pPr>
              <w:pStyle w:val="ListParagraph"/>
              <w:numPr>
                <w:ilvl w:val="0"/>
                <w:numId w:val="36"/>
              </w:numPr>
              <w:spacing w:after="0" w:line="240" w:lineRule="auto"/>
              <w:ind w:left="222" w:hanging="190"/>
              <w:jc w:val="left"/>
              <w:rPr>
                <w:rFonts w:eastAsia="Calibri"/>
                <w:sz w:val="16"/>
                <w:szCs w:val="16"/>
                <w:rtl/>
                <w:lang w:bidi="fa-IR"/>
              </w:rPr>
            </w:pPr>
            <w:r w:rsidRPr="00A77175">
              <w:rPr>
                <w:rFonts w:eastAsia="Calibri"/>
                <w:sz w:val="16"/>
                <w:szCs w:val="16"/>
                <w:rtl/>
                <w:lang w:bidi="fa-IR"/>
              </w:rPr>
              <w:t xml:space="preserve">رعايت </w:t>
            </w:r>
            <w:r w:rsidR="0055102B" w:rsidRPr="00A77175">
              <w:rPr>
                <w:rFonts w:eastAsia="Calibri"/>
                <w:sz w:val="16"/>
                <w:szCs w:val="16"/>
                <w:rtl/>
                <w:lang w:bidi="fa-IR"/>
              </w:rPr>
              <w:t>دستورالعمل هشدارها</w:t>
            </w:r>
          </w:p>
        </w:tc>
        <w:tc>
          <w:tcPr>
            <w:tcW w:w="705" w:type="dxa"/>
            <w:vMerge/>
            <w:vAlign w:val="center"/>
          </w:tcPr>
          <w:p w14:paraId="0CFBEC84" w14:textId="77777777" w:rsidR="0055102B" w:rsidRPr="00A77175" w:rsidRDefault="0055102B" w:rsidP="006D3DFA">
            <w:pPr>
              <w:spacing w:after="0" w:line="240" w:lineRule="auto"/>
              <w:jc w:val="left"/>
              <w:rPr>
                <w:rFonts w:eastAsia="Calibri"/>
                <w:sz w:val="16"/>
                <w:szCs w:val="16"/>
                <w:rtl/>
                <w:lang w:bidi="fa-IR"/>
              </w:rPr>
            </w:pPr>
          </w:p>
        </w:tc>
        <w:tc>
          <w:tcPr>
            <w:tcW w:w="968" w:type="dxa"/>
            <w:vMerge/>
            <w:vAlign w:val="center"/>
          </w:tcPr>
          <w:p w14:paraId="37AD36E8" w14:textId="77777777" w:rsidR="0055102B" w:rsidRPr="00A77175" w:rsidRDefault="0055102B" w:rsidP="006D3DFA">
            <w:pPr>
              <w:spacing w:after="0" w:line="240" w:lineRule="auto"/>
              <w:jc w:val="center"/>
              <w:rPr>
                <w:rFonts w:eastAsia="Calibri"/>
                <w:b/>
                <w:bCs/>
                <w:sz w:val="16"/>
                <w:szCs w:val="16"/>
                <w:rtl/>
                <w:lang w:bidi="fa-IR"/>
              </w:rPr>
            </w:pPr>
          </w:p>
        </w:tc>
      </w:tr>
      <w:tr w:rsidR="00C06478" w:rsidRPr="00A77175" w14:paraId="5FFBF999" w14:textId="77777777" w:rsidTr="007F620F">
        <w:trPr>
          <w:trHeight w:val="2042"/>
        </w:trPr>
        <w:tc>
          <w:tcPr>
            <w:tcW w:w="720" w:type="dxa"/>
            <w:vMerge/>
            <w:shd w:val="clear" w:color="auto" w:fill="B6C8E8"/>
          </w:tcPr>
          <w:p w14:paraId="6BE66301" w14:textId="77777777" w:rsidR="0055102B" w:rsidRPr="00A77175" w:rsidRDefault="0055102B" w:rsidP="006D3DFA">
            <w:pPr>
              <w:spacing w:after="0" w:line="240" w:lineRule="auto"/>
              <w:jc w:val="center"/>
              <w:rPr>
                <w:rFonts w:eastAsia="Calibri"/>
                <w:b/>
                <w:bCs/>
                <w:color w:val="595959" w:themeColor="text1" w:themeTint="A6"/>
                <w:sz w:val="20"/>
                <w:szCs w:val="20"/>
                <w:lang w:bidi="fa-IR"/>
              </w:rPr>
            </w:pPr>
          </w:p>
        </w:tc>
        <w:tc>
          <w:tcPr>
            <w:tcW w:w="627" w:type="dxa"/>
            <w:shd w:val="clear" w:color="auto" w:fill="B6C8E8"/>
            <w:vAlign w:val="center"/>
          </w:tcPr>
          <w:p w14:paraId="00710F55" w14:textId="77777777" w:rsidR="0055102B" w:rsidRPr="00A77175" w:rsidRDefault="0055102B" w:rsidP="006D3DFA">
            <w:pPr>
              <w:spacing w:after="0" w:line="240" w:lineRule="auto"/>
              <w:jc w:val="center"/>
              <w:rPr>
                <w:rFonts w:eastAsia="Calibri"/>
                <w:b/>
                <w:bCs/>
                <w:color w:val="595959" w:themeColor="text1" w:themeTint="A6"/>
                <w:sz w:val="20"/>
                <w:szCs w:val="20"/>
                <w:rtl/>
                <w:lang w:bidi="fa-IR"/>
              </w:rPr>
            </w:pPr>
            <w:r w:rsidRPr="00A77175">
              <w:rPr>
                <w:rFonts w:eastAsia="Calibri"/>
                <w:b/>
                <w:bCs/>
                <w:color w:val="595959" w:themeColor="text1" w:themeTint="A6"/>
                <w:sz w:val="20"/>
                <w:szCs w:val="20"/>
                <w:lang w:bidi="fa-IR"/>
              </w:rPr>
              <w:t>C1</w:t>
            </w:r>
          </w:p>
        </w:tc>
        <w:tc>
          <w:tcPr>
            <w:tcW w:w="1197" w:type="dxa"/>
            <w:vAlign w:val="center"/>
          </w:tcPr>
          <w:p w14:paraId="0C65EDFF" w14:textId="77777777" w:rsidR="0055102B" w:rsidRPr="00A77175" w:rsidRDefault="0055102B" w:rsidP="006D3DFA">
            <w:pPr>
              <w:spacing w:after="0" w:line="240" w:lineRule="auto"/>
              <w:jc w:val="center"/>
              <w:rPr>
                <w:rFonts w:eastAsia="Calibri"/>
                <w:sz w:val="16"/>
                <w:szCs w:val="16"/>
                <w:rtl/>
                <w:lang w:bidi="fa-IR"/>
              </w:rPr>
            </w:pPr>
            <w:r w:rsidRPr="00A77175">
              <w:rPr>
                <w:rFonts w:eastAsia="Calibri"/>
                <w:sz w:val="16"/>
                <w:szCs w:val="16"/>
                <w:rtl/>
                <w:lang w:bidi="fa-IR"/>
              </w:rPr>
              <w:t>بیش از 200 گرم</w:t>
            </w:r>
            <w:r w:rsidR="007F620F" w:rsidRPr="00A77175">
              <w:rPr>
                <w:rFonts w:eastAsia="Calibri"/>
                <w:sz w:val="16"/>
                <w:szCs w:val="16"/>
                <w:rtl/>
                <w:lang w:bidi="fa-IR"/>
              </w:rPr>
              <w:t xml:space="preserve"> -</w:t>
            </w:r>
          </w:p>
          <w:p w14:paraId="3D68195E" w14:textId="77777777" w:rsidR="0055102B" w:rsidRPr="00A77175" w:rsidRDefault="0055102B" w:rsidP="006D3DFA">
            <w:pPr>
              <w:spacing w:after="0" w:line="240" w:lineRule="auto"/>
              <w:jc w:val="center"/>
              <w:rPr>
                <w:rFonts w:eastAsia="Calibri"/>
                <w:sz w:val="16"/>
                <w:szCs w:val="16"/>
                <w:rtl/>
                <w:lang w:bidi="fa-IR"/>
              </w:rPr>
            </w:pPr>
            <w:r w:rsidRPr="00A77175">
              <w:rPr>
                <w:rFonts w:eastAsia="Calibri"/>
                <w:sz w:val="16"/>
                <w:szCs w:val="16"/>
                <w:rtl/>
                <w:lang w:bidi="fa-IR"/>
              </w:rPr>
              <w:t>کمتر از 900 گرم</w:t>
            </w:r>
          </w:p>
        </w:tc>
        <w:tc>
          <w:tcPr>
            <w:tcW w:w="1585" w:type="dxa"/>
            <w:vMerge/>
            <w:vAlign w:val="center"/>
          </w:tcPr>
          <w:p w14:paraId="5DA2064C" w14:textId="77777777" w:rsidR="0055102B" w:rsidRPr="00A77175" w:rsidRDefault="0055102B" w:rsidP="006D3DFA">
            <w:pPr>
              <w:spacing w:after="0" w:line="240" w:lineRule="auto"/>
              <w:jc w:val="center"/>
              <w:rPr>
                <w:rFonts w:eastAsia="Calibri"/>
                <w:b/>
                <w:bCs/>
                <w:sz w:val="16"/>
                <w:szCs w:val="16"/>
                <w:rtl/>
                <w:lang w:bidi="fa-IR"/>
              </w:rPr>
            </w:pPr>
          </w:p>
        </w:tc>
        <w:tc>
          <w:tcPr>
            <w:tcW w:w="1277" w:type="dxa"/>
            <w:vAlign w:val="center"/>
          </w:tcPr>
          <w:p w14:paraId="2BD87D5C" w14:textId="77777777" w:rsidR="0055102B" w:rsidRPr="00A77175" w:rsidRDefault="0055102B" w:rsidP="006D3DFA">
            <w:pPr>
              <w:spacing w:after="0" w:line="240" w:lineRule="auto"/>
              <w:jc w:val="left"/>
              <w:rPr>
                <w:rFonts w:eastAsia="Calibri"/>
                <w:b/>
                <w:bCs/>
                <w:sz w:val="16"/>
                <w:szCs w:val="16"/>
                <w:rtl/>
                <w:lang w:bidi="fa-IR"/>
              </w:rPr>
            </w:pPr>
            <w:r w:rsidRPr="00A77175">
              <w:rPr>
                <w:rFonts w:eastAsia="Calibri"/>
                <w:sz w:val="16"/>
                <w:szCs w:val="16"/>
                <w:rtl/>
                <w:lang w:bidi="fa-IR"/>
              </w:rPr>
              <w:t>کمتر از 100 متر از سطح زمین یا 30</w:t>
            </w:r>
            <w:r w:rsidR="00C06478" w:rsidRPr="00A77175">
              <w:rPr>
                <w:rFonts w:eastAsia="Calibri"/>
                <w:sz w:val="16"/>
                <w:szCs w:val="16"/>
                <w:rtl/>
                <w:lang w:bidi="fa-IR"/>
              </w:rPr>
              <w:t xml:space="preserve"> </w:t>
            </w:r>
            <w:r w:rsidRPr="00A77175">
              <w:rPr>
                <w:rFonts w:eastAsia="Calibri"/>
                <w:sz w:val="16"/>
                <w:szCs w:val="16"/>
                <w:rtl/>
                <w:lang w:bidi="fa-IR"/>
              </w:rPr>
              <w:t>متر بالاتر از موانع/ ابنيه در صورت تقاضای صاحب مانع/ بنا</w:t>
            </w:r>
          </w:p>
        </w:tc>
        <w:tc>
          <w:tcPr>
            <w:tcW w:w="1146" w:type="dxa"/>
            <w:vAlign w:val="center"/>
          </w:tcPr>
          <w:p w14:paraId="2B4DED8B" w14:textId="77777777" w:rsidR="0055102B" w:rsidRPr="00A77175" w:rsidRDefault="0055102B" w:rsidP="006D3DFA">
            <w:pPr>
              <w:spacing w:after="0" w:line="240" w:lineRule="auto"/>
              <w:jc w:val="left"/>
              <w:rPr>
                <w:rFonts w:eastAsia="Calibri"/>
                <w:b/>
                <w:bCs/>
                <w:sz w:val="16"/>
                <w:szCs w:val="16"/>
                <w:rtl/>
                <w:lang w:bidi="fa-IR"/>
              </w:rPr>
            </w:pPr>
            <w:r w:rsidRPr="00A77175">
              <w:rPr>
                <w:rFonts w:eastAsia="Calibri"/>
                <w:sz w:val="16"/>
                <w:szCs w:val="16"/>
                <w:rtl/>
                <w:lang w:bidi="fa-IR"/>
              </w:rPr>
              <w:t xml:space="preserve">راهنمای کاربری پهپاد + آموزش و آزمون </w:t>
            </w:r>
          </w:p>
        </w:tc>
        <w:tc>
          <w:tcPr>
            <w:tcW w:w="1044" w:type="dxa"/>
            <w:vAlign w:val="center"/>
          </w:tcPr>
          <w:p w14:paraId="679EAD08" w14:textId="77777777" w:rsidR="0055102B" w:rsidRPr="00A77175" w:rsidRDefault="0055102B" w:rsidP="006D3DFA">
            <w:pPr>
              <w:spacing w:after="0" w:line="240" w:lineRule="auto"/>
              <w:jc w:val="left"/>
              <w:rPr>
                <w:rFonts w:eastAsia="Calibri"/>
                <w:b/>
                <w:bCs/>
                <w:sz w:val="16"/>
                <w:szCs w:val="16"/>
                <w:rtl/>
                <w:lang w:bidi="fa-IR"/>
              </w:rPr>
            </w:pPr>
            <w:r w:rsidRPr="00A77175">
              <w:rPr>
                <w:rFonts w:eastAsia="Calibri"/>
                <w:sz w:val="16"/>
                <w:szCs w:val="16"/>
                <w:rtl/>
                <w:lang w:bidi="fa-IR"/>
              </w:rPr>
              <w:t>14 سال یا افراد کوچکتر با نظارت فرد صاحب صلاحیت بالاتر از 14 سال</w:t>
            </w:r>
          </w:p>
        </w:tc>
        <w:tc>
          <w:tcPr>
            <w:tcW w:w="1210" w:type="dxa"/>
            <w:vAlign w:val="center"/>
          </w:tcPr>
          <w:p w14:paraId="4D610D4F" w14:textId="77777777" w:rsidR="0055102B" w:rsidRPr="00A77175" w:rsidRDefault="001912E7" w:rsidP="00D06BB8">
            <w:pPr>
              <w:pStyle w:val="ListParagraph"/>
              <w:numPr>
                <w:ilvl w:val="0"/>
                <w:numId w:val="37"/>
              </w:numPr>
              <w:spacing w:after="0" w:line="240" w:lineRule="auto"/>
              <w:ind w:left="222" w:hanging="213"/>
              <w:jc w:val="left"/>
              <w:rPr>
                <w:rFonts w:eastAsia="Calibri"/>
                <w:sz w:val="16"/>
                <w:szCs w:val="16"/>
                <w:rtl/>
                <w:lang w:bidi="fa-IR"/>
              </w:rPr>
            </w:pPr>
            <w:r w:rsidRPr="00A77175">
              <w:rPr>
                <w:rFonts w:eastAsia="Calibri"/>
                <w:sz w:val="16"/>
                <w:szCs w:val="16"/>
                <w:rtl/>
                <w:lang w:bidi="fa-IR"/>
              </w:rPr>
              <w:t xml:space="preserve">رعايت </w:t>
            </w:r>
            <w:r w:rsidR="0055102B" w:rsidRPr="00A77175">
              <w:rPr>
                <w:rFonts w:eastAsia="Calibri"/>
                <w:sz w:val="16"/>
                <w:szCs w:val="16"/>
                <w:rtl/>
                <w:lang w:bidi="fa-IR"/>
              </w:rPr>
              <w:t>حداکثر انرژی جنبشی</w:t>
            </w:r>
          </w:p>
          <w:p w14:paraId="1F485DC7" w14:textId="77777777" w:rsidR="0055102B" w:rsidRPr="00A77175" w:rsidRDefault="0055102B" w:rsidP="00D06BB8">
            <w:pPr>
              <w:pStyle w:val="ListParagraph"/>
              <w:numPr>
                <w:ilvl w:val="0"/>
                <w:numId w:val="38"/>
              </w:numPr>
              <w:spacing w:after="0" w:line="240" w:lineRule="auto"/>
              <w:ind w:left="222" w:hanging="213"/>
              <w:jc w:val="left"/>
              <w:rPr>
                <w:rFonts w:eastAsia="Calibri"/>
                <w:sz w:val="16"/>
                <w:szCs w:val="16"/>
                <w:rtl/>
                <w:lang w:bidi="fa-IR"/>
              </w:rPr>
            </w:pPr>
            <w:r w:rsidRPr="00A77175">
              <w:rPr>
                <w:rFonts w:eastAsia="Calibri"/>
                <w:sz w:val="16"/>
                <w:szCs w:val="16"/>
                <w:rtl/>
                <w:lang w:bidi="fa-IR"/>
              </w:rPr>
              <w:t>بدون لبه برنده</w:t>
            </w:r>
          </w:p>
          <w:p w14:paraId="3642591C" w14:textId="77777777" w:rsidR="0055102B" w:rsidRPr="00A77175" w:rsidRDefault="0055102B" w:rsidP="00D06BB8">
            <w:pPr>
              <w:pStyle w:val="ListParagraph"/>
              <w:numPr>
                <w:ilvl w:val="0"/>
                <w:numId w:val="38"/>
              </w:numPr>
              <w:spacing w:after="0" w:line="240" w:lineRule="auto"/>
              <w:ind w:left="222" w:hanging="213"/>
              <w:jc w:val="left"/>
              <w:rPr>
                <w:rFonts w:eastAsia="Calibri"/>
                <w:sz w:val="16"/>
                <w:szCs w:val="16"/>
                <w:rtl/>
                <w:lang w:bidi="fa-IR"/>
              </w:rPr>
            </w:pPr>
            <w:r w:rsidRPr="00A77175">
              <w:rPr>
                <w:rFonts w:eastAsia="Calibri"/>
                <w:sz w:val="16"/>
                <w:szCs w:val="16"/>
                <w:rtl/>
                <w:lang w:bidi="fa-IR"/>
              </w:rPr>
              <w:t>قابلیت انتخاب سقف پرواز</w:t>
            </w:r>
          </w:p>
          <w:p w14:paraId="2A615B65" w14:textId="77777777" w:rsidR="0055102B" w:rsidRPr="00A77175" w:rsidRDefault="00141DA9" w:rsidP="00D06BB8">
            <w:pPr>
              <w:pStyle w:val="ListParagraph"/>
              <w:numPr>
                <w:ilvl w:val="0"/>
                <w:numId w:val="38"/>
              </w:numPr>
              <w:spacing w:after="0" w:line="240" w:lineRule="auto"/>
              <w:ind w:left="222" w:hanging="213"/>
              <w:jc w:val="left"/>
              <w:rPr>
                <w:rFonts w:eastAsia="Calibri"/>
                <w:b/>
                <w:bCs/>
                <w:sz w:val="16"/>
                <w:szCs w:val="16"/>
                <w:rtl/>
                <w:lang w:bidi="fa-IR"/>
              </w:rPr>
            </w:pPr>
            <w:r w:rsidRPr="00A77175">
              <w:rPr>
                <w:rFonts w:eastAsia="Calibri"/>
                <w:sz w:val="16"/>
                <w:szCs w:val="16"/>
                <w:rtl/>
                <w:lang w:bidi="fa-IR"/>
              </w:rPr>
              <w:t>رعايت دستورالعمل هشدارها</w:t>
            </w:r>
          </w:p>
        </w:tc>
        <w:tc>
          <w:tcPr>
            <w:tcW w:w="705" w:type="dxa"/>
            <w:vAlign w:val="center"/>
          </w:tcPr>
          <w:p w14:paraId="73FBEB75" w14:textId="77777777" w:rsidR="0055102B" w:rsidRPr="00A77175" w:rsidRDefault="0055102B" w:rsidP="006D3DFA">
            <w:pPr>
              <w:spacing w:after="0" w:line="240" w:lineRule="auto"/>
              <w:jc w:val="left"/>
              <w:rPr>
                <w:rFonts w:eastAsia="Calibri"/>
                <w:sz w:val="16"/>
                <w:szCs w:val="16"/>
                <w:rtl/>
                <w:lang w:bidi="fa-IR"/>
              </w:rPr>
            </w:pPr>
            <w:r w:rsidRPr="00A77175">
              <w:rPr>
                <w:rFonts w:eastAsia="Calibri"/>
                <w:sz w:val="16"/>
                <w:szCs w:val="16"/>
                <w:rtl/>
                <w:lang w:bidi="fa-IR"/>
              </w:rPr>
              <w:t>فقط برای بهره بردار</w:t>
            </w:r>
          </w:p>
        </w:tc>
        <w:tc>
          <w:tcPr>
            <w:tcW w:w="968" w:type="dxa"/>
            <w:vAlign w:val="center"/>
          </w:tcPr>
          <w:p w14:paraId="2284E96F" w14:textId="77777777" w:rsidR="0055102B" w:rsidRPr="00A77175" w:rsidRDefault="00C06478" w:rsidP="006D3DFA">
            <w:pPr>
              <w:spacing w:after="0" w:line="240" w:lineRule="auto"/>
              <w:jc w:val="center"/>
              <w:rPr>
                <w:rFonts w:eastAsia="Calibri"/>
                <w:sz w:val="16"/>
                <w:szCs w:val="16"/>
                <w:rtl/>
                <w:lang w:bidi="fa-IR"/>
              </w:rPr>
            </w:pPr>
            <w:r w:rsidRPr="00A77175">
              <w:rPr>
                <w:rFonts w:eastAsia="Calibri"/>
                <w:sz w:val="16"/>
                <w:szCs w:val="16"/>
                <w:rtl/>
                <w:lang w:bidi="fa-IR"/>
              </w:rPr>
              <w:t xml:space="preserve">فقط </w:t>
            </w:r>
            <w:r w:rsidR="0055102B" w:rsidRPr="00A77175">
              <w:rPr>
                <w:rFonts w:eastAsia="Calibri"/>
                <w:sz w:val="16"/>
                <w:szCs w:val="16"/>
                <w:rtl/>
                <w:lang w:bidi="fa-IR"/>
              </w:rPr>
              <w:t>اگر حامل دوربین بالای 5 مگاپیکسل باشد</w:t>
            </w:r>
            <w:r w:rsidRPr="00A77175">
              <w:rPr>
                <w:rFonts w:eastAsia="Calibri"/>
                <w:sz w:val="16"/>
                <w:szCs w:val="16"/>
                <w:rtl/>
                <w:lang w:bidi="fa-IR"/>
              </w:rPr>
              <w:t xml:space="preserve"> (</w:t>
            </w:r>
            <w:r w:rsidR="0055102B" w:rsidRPr="00A77175">
              <w:rPr>
                <w:rFonts w:eastAsia="Calibri"/>
                <w:sz w:val="16"/>
                <w:szCs w:val="16"/>
                <w:rtl/>
                <w:lang w:bidi="fa-IR"/>
              </w:rPr>
              <w:t xml:space="preserve"> در صورت الزام ناحیه عملیات</w:t>
            </w:r>
            <w:r w:rsidRPr="00A77175">
              <w:rPr>
                <w:rFonts w:eastAsia="Calibri"/>
                <w:sz w:val="16"/>
                <w:szCs w:val="16"/>
                <w:rtl/>
                <w:lang w:bidi="fa-IR"/>
              </w:rPr>
              <w:t>)</w:t>
            </w:r>
          </w:p>
        </w:tc>
      </w:tr>
      <w:tr w:rsidR="00C06478" w:rsidRPr="00A77175" w14:paraId="72176EF1" w14:textId="77777777" w:rsidTr="007F620F">
        <w:trPr>
          <w:trHeight w:val="2437"/>
        </w:trPr>
        <w:tc>
          <w:tcPr>
            <w:tcW w:w="720" w:type="dxa"/>
            <w:tcBorders>
              <w:bottom w:val="single" w:sz="4" w:space="0" w:color="000000" w:themeColor="text1"/>
            </w:tcBorders>
            <w:shd w:val="clear" w:color="auto" w:fill="B6C8E8"/>
            <w:vAlign w:val="center"/>
          </w:tcPr>
          <w:p w14:paraId="60A35E36" w14:textId="77777777" w:rsidR="0055102B" w:rsidRPr="00A77175" w:rsidRDefault="0055102B" w:rsidP="006D3DFA">
            <w:pPr>
              <w:spacing w:after="0" w:line="240" w:lineRule="auto"/>
              <w:jc w:val="center"/>
              <w:rPr>
                <w:rFonts w:eastAsia="Calibri"/>
                <w:b/>
                <w:bCs/>
                <w:color w:val="595959" w:themeColor="text1" w:themeTint="A6"/>
                <w:sz w:val="20"/>
                <w:szCs w:val="20"/>
                <w:lang w:bidi="fa-IR"/>
              </w:rPr>
            </w:pPr>
            <w:r w:rsidRPr="00A77175">
              <w:rPr>
                <w:rFonts w:eastAsia="Calibri"/>
                <w:b/>
                <w:bCs/>
                <w:color w:val="595959" w:themeColor="text1" w:themeTint="A6"/>
                <w:sz w:val="20"/>
                <w:szCs w:val="20"/>
                <w:lang w:bidi="fa-IR"/>
              </w:rPr>
              <w:t>A2</w:t>
            </w:r>
          </w:p>
        </w:tc>
        <w:tc>
          <w:tcPr>
            <w:tcW w:w="627" w:type="dxa"/>
            <w:tcBorders>
              <w:bottom w:val="single" w:sz="4" w:space="0" w:color="000000" w:themeColor="text1"/>
            </w:tcBorders>
            <w:shd w:val="clear" w:color="auto" w:fill="B6C8E8"/>
            <w:vAlign w:val="center"/>
          </w:tcPr>
          <w:p w14:paraId="76623294" w14:textId="77777777" w:rsidR="0055102B" w:rsidRPr="00A77175" w:rsidRDefault="0055102B" w:rsidP="006D3DFA">
            <w:pPr>
              <w:spacing w:after="0" w:line="240" w:lineRule="auto"/>
              <w:jc w:val="center"/>
              <w:rPr>
                <w:rFonts w:eastAsia="Calibri"/>
                <w:b/>
                <w:bCs/>
                <w:color w:val="595959" w:themeColor="text1" w:themeTint="A6"/>
                <w:sz w:val="20"/>
                <w:szCs w:val="20"/>
                <w:lang w:bidi="fa-IR"/>
              </w:rPr>
            </w:pPr>
            <w:r w:rsidRPr="00A77175">
              <w:rPr>
                <w:rFonts w:eastAsia="Calibri"/>
                <w:b/>
                <w:bCs/>
                <w:color w:val="595959" w:themeColor="text1" w:themeTint="A6"/>
                <w:sz w:val="20"/>
                <w:szCs w:val="20"/>
                <w:lang w:bidi="fa-IR"/>
              </w:rPr>
              <w:t>C2</w:t>
            </w:r>
          </w:p>
        </w:tc>
        <w:tc>
          <w:tcPr>
            <w:tcW w:w="1197" w:type="dxa"/>
            <w:tcBorders>
              <w:bottom w:val="single" w:sz="4" w:space="0" w:color="000000" w:themeColor="text1"/>
            </w:tcBorders>
            <w:vAlign w:val="center"/>
          </w:tcPr>
          <w:p w14:paraId="303B465C" w14:textId="77777777" w:rsidR="0055102B" w:rsidRPr="00A77175" w:rsidRDefault="0055102B" w:rsidP="006D3DFA">
            <w:pPr>
              <w:spacing w:after="0" w:line="240" w:lineRule="auto"/>
              <w:jc w:val="left"/>
              <w:rPr>
                <w:rFonts w:eastAsia="Calibri"/>
                <w:sz w:val="16"/>
                <w:szCs w:val="16"/>
                <w:rtl/>
                <w:lang w:bidi="fa-IR"/>
              </w:rPr>
            </w:pPr>
            <w:r w:rsidRPr="00A77175">
              <w:rPr>
                <w:rFonts w:eastAsia="Calibri"/>
                <w:sz w:val="16"/>
                <w:szCs w:val="16"/>
                <w:rtl/>
                <w:lang w:bidi="fa-IR"/>
              </w:rPr>
              <w:t>بیش از 900 گرم</w:t>
            </w:r>
          </w:p>
          <w:p w14:paraId="6D071528" w14:textId="77777777" w:rsidR="0055102B" w:rsidRPr="00A77175" w:rsidRDefault="0055102B" w:rsidP="006D3DFA">
            <w:pPr>
              <w:spacing w:after="0" w:line="240" w:lineRule="auto"/>
              <w:jc w:val="left"/>
              <w:rPr>
                <w:rFonts w:eastAsia="Calibri"/>
                <w:sz w:val="16"/>
                <w:szCs w:val="16"/>
                <w:rtl/>
                <w:lang w:bidi="fa-IR"/>
              </w:rPr>
            </w:pPr>
            <w:r w:rsidRPr="00A77175">
              <w:rPr>
                <w:rFonts w:eastAsia="Calibri"/>
                <w:sz w:val="16"/>
                <w:szCs w:val="16"/>
                <w:rtl/>
                <w:lang w:bidi="fa-IR"/>
              </w:rPr>
              <w:t>کمتر از 4 کیلوگرم</w:t>
            </w:r>
          </w:p>
        </w:tc>
        <w:tc>
          <w:tcPr>
            <w:tcW w:w="1585" w:type="dxa"/>
            <w:tcBorders>
              <w:bottom w:val="single" w:sz="4" w:space="0" w:color="000000" w:themeColor="text1"/>
            </w:tcBorders>
            <w:vAlign w:val="center"/>
          </w:tcPr>
          <w:p w14:paraId="43C38249" w14:textId="77777777" w:rsidR="0055102B" w:rsidRPr="00A77175" w:rsidRDefault="0055102B" w:rsidP="006D3DFA">
            <w:pPr>
              <w:spacing w:after="0" w:line="240" w:lineRule="auto"/>
              <w:contextualSpacing/>
              <w:jc w:val="left"/>
              <w:rPr>
                <w:rFonts w:eastAsia="Calibri"/>
                <w:sz w:val="16"/>
                <w:szCs w:val="16"/>
                <w:rtl/>
                <w:lang w:bidi="fa-IR"/>
              </w:rPr>
            </w:pPr>
            <w:r w:rsidRPr="00A77175">
              <w:rPr>
                <w:rFonts w:eastAsia="Calibri"/>
                <w:sz w:val="16"/>
                <w:szCs w:val="16"/>
                <w:rtl/>
                <w:lang w:bidi="fa-IR"/>
              </w:rPr>
              <w:t>مجاز به پرواز آگاهانه و با فاصله ایمن از افراد غیردرگیر در عملیات پرواز پهپاد</w:t>
            </w:r>
          </w:p>
          <w:p w14:paraId="3E6A13F2" w14:textId="77777777" w:rsidR="0055102B" w:rsidRPr="00A77175" w:rsidRDefault="0055102B" w:rsidP="006D3DFA">
            <w:pPr>
              <w:spacing w:after="0" w:line="240" w:lineRule="auto"/>
              <w:contextualSpacing/>
              <w:jc w:val="left"/>
              <w:rPr>
                <w:rFonts w:eastAsia="Calibri"/>
                <w:sz w:val="16"/>
                <w:szCs w:val="16"/>
                <w:rtl/>
                <w:lang w:bidi="fa-IR"/>
              </w:rPr>
            </w:pPr>
            <w:r w:rsidRPr="00A77175">
              <w:rPr>
                <w:rFonts w:eastAsia="Calibri"/>
                <w:sz w:val="16"/>
                <w:szCs w:val="16"/>
                <w:rtl/>
                <w:lang w:bidi="fa-IR"/>
              </w:rPr>
              <w:t>فاصله ایمن:</w:t>
            </w:r>
          </w:p>
          <w:p w14:paraId="068BF433" w14:textId="77777777" w:rsidR="0055102B" w:rsidRPr="00A77175" w:rsidRDefault="0055102B" w:rsidP="00D06BB8">
            <w:pPr>
              <w:numPr>
                <w:ilvl w:val="0"/>
                <w:numId w:val="13"/>
              </w:numPr>
              <w:spacing w:after="0" w:line="240" w:lineRule="auto"/>
              <w:ind w:left="0" w:hanging="114"/>
              <w:contextualSpacing/>
              <w:jc w:val="left"/>
              <w:rPr>
                <w:rFonts w:eastAsia="Calibri"/>
                <w:sz w:val="16"/>
                <w:szCs w:val="16"/>
                <w:rtl/>
                <w:lang w:bidi="fa-IR"/>
              </w:rPr>
            </w:pPr>
            <w:r w:rsidRPr="00A77175">
              <w:rPr>
                <w:rFonts w:eastAsia="Calibri"/>
                <w:sz w:val="16"/>
                <w:szCs w:val="16"/>
                <w:rtl/>
                <w:lang w:bidi="fa-IR"/>
              </w:rPr>
              <w:t xml:space="preserve">20 متر برای </w:t>
            </w:r>
            <w:r w:rsidR="004B7C3C" w:rsidRPr="00A77175">
              <w:rPr>
                <w:rFonts w:eastAsia="Calibri"/>
                <w:sz w:val="16"/>
                <w:szCs w:val="16"/>
                <w:rtl/>
                <w:lang w:bidi="fa-IR"/>
              </w:rPr>
              <w:t>پهپاد</w:t>
            </w:r>
            <w:r w:rsidRPr="00A77175">
              <w:rPr>
                <w:rFonts w:eastAsia="Calibri"/>
                <w:sz w:val="16"/>
                <w:szCs w:val="16"/>
                <w:rtl/>
                <w:lang w:bidi="fa-IR"/>
              </w:rPr>
              <w:t>های موتورچرخان</w:t>
            </w:r>
          </w:p>
          <w:p w14:paraId="4223EE5E" w14:textId="77777777" w:rsidR="0055102B" w:rsidRPr="00A77175" w:rsidRDefault="0055102B" w:rsidP="00D06BB8">
            <w:pPr>
              <w:numPr>
                <w:ilvl w:val="0"/>
                <w:numId w:val="13"/>
              </w:numPr>
              <w:spacing w:after="0" w:line="240" w:lineRule="auto"/>
              <w:ind w:left="0" w:hanging="114"/>
              <w:contextualSpacing/>
              <w:jc w:val="left"/>
              <w:rPr>
                <w:rFonts w:eastAsia="Calibri"/>
                <w:sz w:val="16"/>
                <w:szCs w:val="16"/>
                <w:rtl/>
                <w:lang w:bidi="fa-IR"/>
              </w:rPr>
            </w:pPr>
            <w:r w:rsidRPr="00A77175">
              <w:rPr>
                <w:rFonts w:eastAsia="Calibri"/>
                <w:sz w:val="16"/>
                <w:szCs w:val="16"/>
                <w:rtl/>
                <w:lang w:bidi="fa-IR"/>
              </w:rPr>
              <w:t>50 متر برای بال ثابت</w:t>
            </w:r>
            <w:r w:rsidRPr="00A77175">
              <w:rPr>
                <w:sz w:val="16"/>
                <w:szCs w:val="16"/>
                <w:rtl/>
              </w:rPr>
              <w:t>ها</w:t>
            </w:r>
          </w:p>
        </w:tc>
        <w:tc>
          <w:tcPr>
            <w:tcW w:w="1277" w:type="dxa"/>
            <w:tcBorders>
              <w:bottom w:val="single" w:sz="4" w:space="0" w:color="000000" w:themeColor="text1"/>
            </w:tcBorders>
            <w:vAlign w:val="center"/>
          </w:tcPr>
          <w:p w14:paraId="777C5B92" w14:textId="77777777" w:rsidR="0055102B" w:rsidRPr="00A77175" w:rsidRDefault="0055102B" w:rsidP="006D3DFA">
            <w:pPr>
              <w:spacing w:after="0" w:line="240" w:lineRule="auto"/>
              <w:jc w:val="center"/>
              <w:rPr>
                <w:rFonts w:eastAsia="Calibri"/>
                <w:sz w:val="16"/>
                <w:szCs w:val="16"/>
                <w:rtl/>
                <w:lang w:bidi="fa-IR"/>
              </w:rPr>
            </w:pPr>
            <w:r w:rsidRPr="00A77175">
              <w:rPr>
                <w:rFonts w:eastAsia="Calibri"/>
                <w:sz w:val="16"/>
                <w:szCs w:val="16"/>
                <w:rtl/>
                <w:lang w:bidi="fa-IR"/>
              </w:rPr>
              <w:t xml:space="preserve">کمتر از 100 متر از سطح زمین یا </w:t>
            </w:r>
            <w:r w:rsidR="00C06478" w:rsidRPr="00A77175">
              <w:rPr>
                <w:rFonts w:eastAsia="Calibri"/>
                <w:sz w:val="16"/>
                <w:szCs w:val="16"/>
                <w:rtl/>
                <w:lang w:bidi="fa-IR"/>
              </w:rPr>
              <w:t>30 متر</w:t>
            </w:r>
            <w:r w:rsidRPr="00A77175">
              <w:rPr>
                <w:rFonts w:eastAsia="Calibri"/>
                <w:sz w:val="16"/>
                <w:szCs w:val="16"/>
                <w:rtl/>
                <w:lang w:bidi="fa-IR"/>
              </w:rPr>
              <w:t xml:space="preserve"> بالاتر از موانع/ ابینه در صورت تقاضای صاحب مانع/ بنا</w:t>
            </w:r>
          </w:p>
        </w:tc>
        <w:tc>
          <w:tcPr>
            <w:tcW w:w="1146" w:type="dxa"/>
            <w:tcBorders>
              <w:bottom w:val="single" w:sz="4" w:space="0" w:color="000000" w:themeColor="text1"/>
            </w:tcBorders>
            <w:vAlign w:val="center"/>
          </w:tcPr>
          <w:p w14:paraId="78D1DE8E" w14:textId="77777777" w:rsidR="0055102B" w:rsidRPr="00A77175" w:rsidRDefault="0055102B" w:rsidP="006D3DFA">
            <w:pPr>
              <w:spacing w:after="0" w:line="240" w:lineRule="auto"/>
              <w:jc w:val="center"/>
              <w:rPr>
                <w:rFonts w:eastAsia="Calibri"/>
                <w:sz w:val="16"/>
                <w:szCs w:val="16"/>
                <w:rtl/>
                <w:lang w:bidi="fa-IR"/>
              </w:rPr>
            </w:pPr>
            <w:r w:rsidRPr="00A77175">
              <w:rPr>
                <w:rFonts w:eastAsia="Calibri"/>
                <w:sz w:val="16"/>
                <w:szCs w:val="16"/>
                <w:rtl/>
                <w:lang w:bidi="fa-IR"/>
              </w:rPr>
              <w:t>راهنمای کاربری پهپاد + گواهینامه کاربر پهپاد (صلاحیت نظری آزموده شده در مراکز صاحب صلاحیت)</w:t>
            </w:r>
          </w:p>
        </w:tc>
        <w:tc>
          <w:tcPr>
            <w:tcW w:w="1044" w:type="dxa"/>
            <w:tcBorders>
              <w:bottom w:val="single" w:sz="4" w:space="0" w:color="000000" w:themeColor="text1"/>
            </w:tcBorders>
            <w:vAlign w:val="center"/>
          </w:tcPr>
          <w:p w14:paraId="2653EACB" w14:textId="77777777" w:rsidR="0055102B" w:rsidRPr="00A77175" w:rsidRDefault="0055102B" w:rsidP="006D3DFA">
            <w:pPr>
              <w:spacing w:after="0" w:line="240" w:lineRule="auto"/>
              <w:jc w:val="center"/>
              <w:rPr>
                <w:rFonts w:eastAsia="Calibri"/>
                <w:sz w:val="16"/>
                <w:szCs w:val="16"/>
                <w:rtl/>
                <w:lang w:bidi="fa-IR"/>
              </w:rPr>
            </w:pPr>
            <w:r w:rsidRPr="00A77175">
              <w:rPr>
                <w:rFonts w:eastAsia="Calibri"/>
                <w:sz w:val="16"/>
                <w:szCs w:val="16"/>
                <w:rtl/>
                <w:lang w:bidi="fa-IR"/>
              </w:rPr>
              <w:t>18 سال یا افراد کوچکتر با نظارت فرد صاحب صلاحیت بالاتر از 18 سال</w:t>
            </w:r>
          </w:p>
        </w:tc>
        <w:tc>
          <w:tcPr>
            <w:tcW w:w="1210" w:type="dxa"/>
            <w:tcBorders>
              <w:bottom w:val="single" w:sz="4" w:space="0" w:color="000000" w:themeColor="text1"/>
            </w:tcBorders>
            <w:vAlign w:val="center"/>
          </w:tcPr>
          <w:p w14:paraId="7C63354D" w14:textId="77777777" w:rsidR="0055102B" w:rsidRPr="00A77175" w:rsidRDefault="0055102B" w:rsidP="00D06BB8">
            <w:pPr>
              <w:pStyle w:val="ListParagraph"/>
              <w:numPr>
                <w:ilvl w:val="0"/>
                <w:numId w:val="39"/>
              </w:numPr>
              <w:spacing w:after="0" w:line="240" w:lineRule="auto"/>
              <w:ind w:left="222" w:hanging="190"/>
              <w:jc w:val="left"/>
              <w:rPr>
                <w:rFonts w:eastAsia="Calibri"/>
                <w:sz w:val="16"/>
                <w:szCs w:val="16"/>
                <w:rtl/>
                <w:lang w:bidi="fa-IR"/>
              </w:rPr>
            </w:pPr>
            <w:r w:rsidRPr="00A77175">
              <w:rPr>
                <w:rFonts w:eastAsia="Calibri"/>
                <w:sz w:val="16"/>
                <w:szCs w:val="16"/>
                <w:rtl/>
                <w:lang w:bidi="fa-IR"/>
              </w:rPr>
              <w:t>استقامت مکانیکی</w:t>
            </w:r>
          </w:p>
          <w:p w14:paraId="0500B6B9" w14:textId="77777777" w:rsidR="0055102B" w:rsidRPr="00A77175" w:rsidRDefault="0055102B" w:rsidP="00D06BB8">
            <w:pPr>
              <w:pStyle w:val="ListParagraph"/>
              <w:numPr>
                <w:ilvl w:val="0"/>
                <w:numId w:val="39"/>
              </w:numPr>
              <w:spacing w:after="0" w:line="240" w:lineRule="auto"/>
              <w:ind w:left="222" w:hanging="190"/>
              <w:jc w:val="left"/>
              <w:rPr>
                <w:rFonts w:eastAsia="Calibri"/>
                <w:sz w:val="16"/>
                <w:szCs w:val="16"/>
                <w:rtl/>
                <w:lang w:bidi="fa-IR"/>
              </w:rPr>
            </w:pPr>
            <w:r w:rsidRPr="00A77175">
              <w:rPr>
                <w:rFonts w:eastAsia="Calibri"/>
                <w:sz w:val="16"/>
                <w:szCs w:val="16"/>
                <w:rtl/>
                <w:lang w:bidi="fa-IR"/>
              </w:rPr>
              <w:t>سامانه جلوگیری از گم شدن</w:t>
            </w:r>
          </w:p>
          <w:p w14:paraId="076E927B" w14:textId="77777777" w:rsidR="0055102B" w:rsidRPr="00A77175" w:rsidRDefault="0055102B" w:rsidP="00D06BB8">
            <w:pPr>
              <w:pStyle w:val="ListParagraph"/>
              <w:numPr>
                <w:ilvl w:val="0"/>
                <w:numId w:val="39"/>
              </w:numPr>
              <w:spacing w:after="0" w:line="240" w:lineRule="auto"/>
              <w:ind w:left="222" w:hanging="190"/>
              <w:jc w:val="left"/>
              <w:rPr>
                <w:rFonts w:eastAsia="Calibri"/>
                <w:sz w:val="16"/>
                <w:szCs w:val="16"/>
                <w:rtl/>
                <w:lang w:bidi="fa-IR"/>
              </w:rPr>
            </w:pPr>
            <w:r w:rsidRPr="00A77175">
              <w:rPr>
                <w:rFonts w:eastAsia="Calibri"/>
                <w:sz w:val="16"/>
                <w:szCs w:val="16"/>
                <w:rtl/>
                <w:lang w:bidi="fa-IR"/>
              </w:rPr>
              <w:t>قابیلت انتخاب سقف پرواز</w:t>
            </w:r>
          </w:p>
          <w:p w14:paraId="37F61FCC" w14:textId="77777777" w:rsidR="0055102B" w:rsidRPr="00A77175" w:rsidRDefault="00141DA9" w:rsidP="00D06BB8">
            <w:pPr>
              <w:pStyle w:val="ListParagraph"/>
              <w:numPr>
                <w:ilvl w:val="0"/>
                <w:numId w:val="39"/>
              </w:numPr>
              <w:spacing w:after="0" w:line="240" w:lineRule="auto"/>
              <w:ind w:left="222" w:hanging="190"/>
              <w:jc w:val="left"/>
              <w:rPr>
                <w:rFonts w:eastAsia="Calibri"/>
                <w:sz w:val="16"/>
                <w:szCs w:val="16"/>
                <w:rtl/>
                <w:lang w:bidi="fa-IR"/>
              </w:rPr>
            </w:pPr>
            <w:r w:rsidRPr="00A77175">
              <w:rPr>
                <w:rFonts w:eastAsia="Calibri"/>
                <w:sz w:val="16"/>
                <w:szCs w:val="16"/>
                <w:rtl/>
                <w:lang w:bidi="fa-IR"/>
              </w:rPr>
              <w:t>رعايت دستورالعمل هشدارها</w:t>
            </w:r>
          </w:p>
        </w:tc>
        <w:tc>
          <w:tcPr>
            <w:tcW w:w="705" w:type="dxa"/>
            <w:tcBorders>
              <w:bottom w:val="single" w:sz="4" w:space="0" w:color="000000" w:themeColor="text1"/>
            </w:tcBorders>
            <w:vAlign w:val="center"/>
          </w:tcPr>
          <w:p w14:paraId="782EA7E7" w14:textId="77777777" w:rsidR="0055102B" w:rsidRPr="00A77175" w:rsidRDefault="0055102B" w:rsidP="006D3DFA">
            <w:pPr>
              <w:spacing w:after="0" w:line="240" w:lineRule="auto"/>
              <w:jc w:val="left"/>
              <w:rPr>
                <w:rFonts w:eastAsia="Calibri"/>
                <w:sz w:val="16"/>
                <w:szCs w:val="16"/>
                <w:rtl/>
                <w:lang w:bidi="fa-IR"/>
              </w:rPr>
            </w:pPr>
            <w:r w:rsidRPr="00A77175">
              <w:rPr>
                <w:rFonts w:eastAsia="Calibri"/>
                <w:sz w:val="16"/>
                <w:szCs w:val="16"/>
                <w:rtl/>
                <w:lang w:bidi="fa-IR"/>
              </w:rPr>
              <w:t>بهره بردار و پهپاد</w:t>
            </w:r>
          </w:p>
        </w:tc>
        <w:tc>
          <w:tcPr>
            <w:tcW w:w="968" w:type="dxa"/>
            <w:tcBorders>
              <w:bottom w:val="single" w:sz="4" w:space="0" w:color="000000" w:themeColor="text1"/>
            </w:tcBorders>
            <w:vAlign w:val="center"/>
          </w:tcPr>
          <w:p w14:paraId="30EC3E1B" w14:textId="77777777" w:rsidR="0055102B" w:rsidRPr="00A77175" w:rsidRDefault="0055102B" w:rsidP="006D3DFA">
            <w:pPr>
              <w:spacing w:after="0" w:line="240" w:lineRule="auto"/>
              <w:jc w:val="center"/>
              <w:rPr>
                <w:rFonts w:eastAsia="Calibri"/>
                <w:sz w:val="16"/>
                <w:szCs w:val="16"/>
                <w:rtl/>
                <w:lang w:bidi="fa-IR"/>
              </w:rPr>
            </w:pPr>
            <w:r w:rsidRPr="00A77175">
              <w:rPr>
                <w:rFonts w:eastAsia="Calibri"/>
                <w:sz w:val="16"/>
                <w:szCs w:val="16"/>
                <w:rtl/>
                <w:lang w:bidi="fa-IR"/>
              </w:rPr>
              <w:t>الزامی است</w:t>
            </w:r>
          </w:p>
        </w:tc>
      </w:tr>
      <w:tr w:rsidR="00C06478" w:rsidRPr="00A77175" w14:paraId="65BC8993" w14:textId="77777777" w:rsidTr="007F620F">
        <w:trPr>
          <w:trHeight w:val="284"/>
        </w:trPr>
        <w:tc>
          <w:tcPr>
            <w:tcW w:w="720" w:type="dxa"/>
            <w:vMerge w:val="restart"/>
            <w:shd w:val="clear" w:color="auto" w:fill="B6C8E8"/>
            <w:vAlign w:val="center"/>
          </w:tcPr>
          <w:p w14:paraId="08080B4A" w14:textId="77777777" w:rsidR="0055102B" w:rsidRPr="00A77175" w:rsidRDefault="0055102B" w:rsidP="006D3DFA">
            <w:pPr>
              <w:spacing w:after="0" w:line="240" w:lineRule="auto"/>
              <w:jc w:val="center"/>
              <w:rPr>
                <w:rFonts w:eastAsia="Calibri"/>
                <w:b/>
                <w:bCs/>
                <w:color w:val="595959" w:themeColor="text1" w:themeTint="A6"/>
                <w:sz w:val="20"/>
                <w:szCs w:val="20"/>
                <w:lang w:bidi="fa-IR"/>
              </w:rPr>
            </w:pPr>
            <w:r w:rsidRPr="00A77175">
              <w:rPr>
                <w:rFonts w:eastAsia="Calibri"/>
                <w:b/>
                <w:bCs/>
                <w:color w:val="595959" w:themeColor="text1" w:themeTint="A6"/>
                <w:sz w:val="20"/>
                <w:szCs w:val="20"/>
                <w:lang w:bidi="fa-IR"/>
              </w:rPr>
              <w:t>A3</w:t>
            </w:r>
          </w:p>
        </w:tc>
        <w:tc>
          <w:tcPr>
            <w:tcW w:w="627" w:type="dxa"/>
            <w:shd w:val="clear" w:color="auto" w:fill="B6C8E8"/>
            <w:vAlign w:val="center"/>
          </w:tcPr>
          <w:p w14:paraId="37A5D38D" w14:textId="77777777" w:rsidR="0055102B" w:rsidRPr="00A77175" w:rsidRDefault="0055102B" w:rsidP="006D3DFA">
            <w:pPr>
              <w:spacing w:after="0" w:line="240" w:lineRule="auto"/>
              <w:jc w:val="center"/>
              <w:rPr>
                <w:rFonts w:eastAsia="Calibri"/>
                <w:b/>
                <w:bCs/>
                <w:color w:val="595959" w:themeColor="text1" w:themeTint="A6"/>
                <w:sz w:val="20"/>
                <w:szCs w:val="20"/>
                <w:lang w:bidi="fa-IR"/>
              </w:rPr>
            </w:pPr>
            <w:r w:rsidRPr="00A77175">
              <w:rPr>
                <w:rFonts w:eastAsia="Calibri"/>
                <w:b/>
                <w:bCs/>
                <w:color w:val="595959" w:themeColor="text1" w:themeTint="A6"/>
                <w:sz w:val="20"/>
                <w:szCs w:val="20"/>
                <w:lang w:bidi="fa-IR"/>
              </w:rPr>
              <w:t>C3</w:t>
            </w:r>
          </w:p>
        </w:tc>
        <w:tc>
          <w:tcPr>
            <w:tcW w:w="1197" w:type="dxa"/>
            <w:vMerge w:val="restart"/>
            <w:vAlign w:val="center"/>
          </w:tcPr>
          <w:p w14:paraId="6FB18E81" w14:textId="77777777" w:rsidR="0055102B" w:rsidRPr="00A77175" w:rsidRDefault="0055102B" w:rsidP="006D3DFA">
            <w:pPr>
              <w:spacing w:after="0" w:line="240" w:lineRule="auto"/>
              <w:jc w:val="center"/>
              <w:rPr>
                <w:rFonts w:eastAsia="Calibri"/>
                <w:sz w:val="16"/>
                <w:szCs w:val="16"/>
                <w:rtl/>
                <w:lang w:bidi="fa-IR"/>
              </w:rPr>
            </w:pPr>
            <w:r w:rsidRPr="00A77175">
              <w:rPr>
                <w:rFonts w:eastAsia="Calibri"/>
                <w:sz w:val="16"/>
                <w:szCs w:val="16"/>
                <w:rtl/>
                <w:lang w:bidi="fa-IR"/>
              </w:rPr>
              <w:t>بیش از 4 کیلوگرم-كمتر از 20 كيلوگرم</w:t>
            </w:r>
          </w:p>
          <w:p w14:paraId="09B4D33E" w14:textId="77777777" w:rsidR="007F620F" w:rsidRPr="00A77175" w:rsidRDefault="007F620F" w:rsidP="006D3DFA">
            <w:pPr>
              <w:spacing w:after="0" w:line="240" w:lineRule="auto"/>
              <w:jc w:val="center"/>
              <w:rPr>
                <w:rFonts w:eastAsia="Calibri"/>
                <w:sz w:val="16"/>
                <w:szCs w:val="16"/>
                <w:rtl/>
                <w:lang w:bidi="fa-IR"/>
              </w:rPr>
            </w:pPr>
          </w:p>
          <w:p w14:paraId="7918A60C" w14:textId="77777777" w:rsidR="0055102B" w:rsidRPr="00A77175" w:rsidRDefault="0055102B" w:rsidP="006D3DFA">
            <w:pPr>
              <w:spacing w:after="0" w:line="240" w:lineRule="auto"/>
              <w:jc w:val="center"/>
              <w:rPr>
                <w:rFonts w:eastAsia="Calibri"/>
                <w:sz w:val="16"/>
                <w:szCs w:val="16"/>
                <w:rtl/>
                <w:lang w:bidi="fa-IR"/>
              </w:rPr>
            </w:pPr>
            <w:r w:rsidRPr="00A77175">
              <w:rPr>
                <w:rFonts w:eastAsia="Calibri"/>
                <w:sz w:val="16"/>
                <w:szCs w:val="16"/>
                <w:rtl/>
                <w:lang w:bidi="fa-IR"/>
              </w:rPr>
              <w:t>ب</w:t>
            </w:r>
            <w:r w:rsidR="007F620F" w:rsidRPr="00A77175">
              <w:rPr>
                <w:rFonts w:eastAsia="Calibri"/>
                <w:sz w:val="16"/>
                <w:szCs w:val="16"/>
                <w:rtl/>
                <w:lang w:bidi="fa-IR"/>
              </w:rPr>
              <w:t>ي</w:t>
            </w:r>
            <w:r w:rsidRPr="00A77175">
              <w:rPr>
                <w:rFonts w:eastAsia="Calibri"/>
                <w:sz w:val="16"/>
                <w:szCs w:val="16"/>
                <w:rtl/>
                <w:lang w:bidi="fa-IR"/>
              </w:rPr>
              <w:t xml:space="preserve">شتر از 20 كيلوگرم </w:t>
            </w:r>
            <w:r w:rsidR="007F620F" w:rsidRPr="00A77175">
              <w:rPr>
                <w:rFonts w:eastAsia="Calibri"/>
                <w:sz w:val="16"/>
                <w:szCs w:val="16"/>
                <w:rtl/>
                <w:lang w:bidi="fa-IR"/>
              </w:rPr>
              <w:t xml:space="preserve"> -</w:t>
            </w:r>
            <w:r w:rsidRPr="00A77175">
              <w:rPr>
                <w:rFonts w:eastAsia="Calibri"/>
                <w:sz w:val="16"/>
                <w:szCs w:val="16"/>
                <w:rtl/>
                <w:lang w:bidi="fa-IR"/>
              </w:rPr>
              <w:t>کمتر از 30 کیلوگرم</w:t>
            </w:r>
          </w:p>
        </w:tc>
        <w:tc>
          <w:tcPr>
            <w:tcW w:w="1585" w:type="dxa"/>
            <w:vAlign w:val="center"/>
          </w:tcPr>
          <w:p w14:paraId="41A700DD" w14:textId="77777777" w:rsidR="0055102B" w:rsidRPr="00A77175" w:rsidRDefault="0055102B" w:rsidP="006D3DFA">
            <w:pPr>
              <w:spacing w:after="0" w:line="240" w:lineRule="auto"/>
              <w:jc w:val="left"/>
              <w:rPr>
                <w:sz w:val="16"/>
                <w:szCs w:val="16"/>
                <w:rtl/>
              </w:rPr>
            </w:pPr>
            <w:r w:rsidRPr="00A77175">
              <w:rPr>
                <w:rFonts w:eastAsia="Calibri"/>
                <w:sz w:val="16"/>
                <w:szCs w:val="16"/>
                <w:rtl/>
                <w:lang w:bidi="fa-IR"/>
              </w:rPr>
              <w:t>مجاز برای پرواز در ناحیه</w:t>
            </w:r>
            <w:r w:rsidR="007F620F" w:rsidRPr="00A77175">
              <w:rPr>
                <w:sz w:val="16"/>
                <w:szCs w:val="16"/>
                <w:rtl/>
              </w:rPr>
              <w:t xml:space="preserve"> </w:t>
            </w:r>
            <w:r w:rsidRPr="00A77175">
              <w:rPr>
                <w:sz w:val="16"/>
                <w:szCs w:val="16"/>
                <w:rtl/>
              </w:rPr>
              <w:t>ای</w:t>
            </w:r>
            <w:r w:rsidR="007F620F" w:rsidRPr="00A77175">
              <w:rPr>
                <w:sz w:val="16"/>
                <w:szCs w:val="16"/>
                <w:rtl/>
              </w:rPr>
              <w:t>ي</w:t>
            </w:r>
            <w:r w:rsidRPr="00A77175">
              <w:rPr>
                <w:sz w:val="16"/>
                <w:szCs w:val="16"/>
                <w:rtl/>
              </w:rPr>
              <w:t xml:space="preserve"> که منطقاً انتظار نمی رود خطری برای افراد غیر درگیر ایجاد کند.</w:t>
            </w:r>
          </w:p>
        </w:tc>
        <w:tc>
          <w:tcPr>
            <w:tcW w:w="1277" w:type="dxa"/>
            <w:vMerge w:val="restart"/>
            <w:vAlign w:val="center"/>
          </w:tcPr>
          <w:p w14:paraId="3ED8E458" w14:textId="77777777" w:rsidR="0055102B" w:rsidRPr="00A77175" w:rsidRDefault="0055102B" w:rsidP="006D3DFA">
            <w:pPr>
              <w:spacing w:after="0" w:line="240" w:lineRule="auto"/>
              <w:jc w:val="center"/>
              <w:rPr>
                <w:rFonts w:eastAsia="Calibri"/>
                <w:sz w:val="16"/>
                <w:szCs w:val="16"/>
                <w:rtl/>
                <w:lang w:bidi="fa-IR"/>
              </w:rPr>
            </w:pPr>
            <w:r w:rsidRPr="00A77175">
              <w:rPr>
                <w:rFonts w:eastAsia="Calibri"/>
                <w:sz w:val="16"/>
                <w:szCs w:val="16"/>
                <w:rtl/>
                <w:lang w:bidi="fa-IR"/>
              </w:rPr>
              <w:t>کمتر از 100 متر از سطح زمین یا 30متر بالاتر از موانع/ ابنيهدر صورت تقاضای صاحب مانع/ بنا</w:t>
            </w:r>
          </w:p>
        </w:tc>
        <w:tc>
          <w:tcPr>
            <w:tcW w:w="1146" w:type="dxa"/>
            <w:vMerge w:val="restart"/>
            <w:vAlign w:val="center"/>
          </w:tcPr>
          <w:p w14:paraId="21BCD771" w14:textId="77777777" w:rsidR="0055102B" w:rsidRPr="00A77175" w:rsidRDefault="0055102B" w:rsidP="006D3DFA">
            <w:pPr>
              <w:spacing w:after="0" w:line="240" w:lineRule="auto"/>
              <w:jc w:val="center"/>
              <w:rPr>
                <w:rFonts w:eastAsia="Calibri"/>
                <w:sz w:val="16"/>
                <w:szCs w:val="16"/>
                <w:rtl/>
                <w:lang w:bidi="fa-IR"/>
              </w:rPr>
            </w:pPr>
            <w:r w:rsidRPr="00A77175">
              <w:rPr>
                <w:rFonts w:eastAsia="Calibri"/>
                <w:sz w:val="16"/>
                <w:szCs w:val="16"/>
                <w:rtl/>
                <w:lang w:bidi="fa-IR"/>
              </w:rPr>
              <w:t>راهنمای کاربری پهپاد + گواهینامه کاربر پهپا</w:t>
            </w:r>
            <w:r w:rsidR="00C06478" w:rsidRPr="00A77175">
              <w:rPr>
                <w:rFonts w:eastAsia="Calibri"/>
                <w:sz w:val="16"/>
                <w:szCs w:val="16"/>
                <w:rtl/>
                <w:lang w:bidi="fa-IR"/>
              </w:rPr>
              <w:t>د</w:t>
            </w:r>
            <w:r w:rsidRPr="00A77175">
              <w:rPr>
                <w:rFonts w:eastAsia="Calibri"/>
                <w:sz w:val="16"/>
                <w:szCs w:val="16"/>
                <w:rtl/>
                <w:lang w:bidi="fa-IR"/>
              </w:rPr>
              <w:t xml:space="preserve"> (صلاحیت نظری آزموده شده در مراکز صاحب صلاحیت)</w:t>
            </w:r>
          </w:p>
        </w:tc>
        <w:tc>
          <w:tcPr>
            <w:tcW w:w="1044" w:type="dxa"/>
            <w:vMerge w:val="restart"/>
            <w:vAlign w:val="center"/>
          </w:tcPr>
          <w:p w14:paraId="64A1CADD" w14:textId="77777777" w:rsidR="0055102B" w:rsidRPr="00A77175" w:rsidRDefault="0055102B" w:rsidP="00D06BB8">
            <w:pPr>
              <w:pStyle w:val="ListParagraph"/>
              <w:numPr>
                <w:ilvl w:val="0"/>
                <w:numId w:val="40"/>
              </w:numPr>
              <w:spacing w:after="0" w:line="240" w:lineRule="auto"/>
              <w:jc w:val="center"/>
              <w:rPr>
                <w:rFonts w:eastAsia="Calibri"/>
                <w:sz w:val="16"/>
                <w:szCs w:val="16"/>
                <w:rtl/>
                <w:lang w:bidi="fa-IR"/>
              </w:rPr>
            </w:pPr>
            <w:r w:rsidRPr="00A77175">
              <w:rPr>
                <w:rFonts w:eastAsia="Calibri"/>
                <w:sz w:val="16"/>
                <w:szCs w:val="16"/>
                <w:rtl/>
                <w:lang w:bidi="fa-IR"/>
              </w:rPr>
              <w:t xml:space="preserve">سال </w:t>
            </w:r>
          </w:p>
        </w:tc>
        <w:tc>
          <w:tcPr>
            <w:tcW w:w="1210" w:type="dxa"/>
            <w:vAlign w:val="center"/>
          </w:tcPr>
          <w:p w14:paraId="2DF05EB2" w14:textId="77777777" w:rsidR="0055102B" w:rsidRPr="00A77175" w:rsidRDefault="0055102B" w:rsidP="00D06BB8">
            <w:pPr>
              <w:pStyle w:val="ListParagraph"/>
              <w:numPr>
                <w:ilvl w:val="0"/>
                <w:numId w:val="41"/>
              </w:numPr>
              <w:tabs>
                <w:tab w:val="left" w:pos="221"/>
              </w:tabs>
              <w:spacing w:after="0" w:line="240" w:lineRule="auto"/>
              <w:ind w:left="43" w:hanging="43"/>
              <w:jc w:val="left"/>
              <w:rPr>
                <w:rFonts w:eastAsia="Calibri"/>
                <w:sz w:val="16"/>
                <w:szCs w:val="16"/>
                <w:rtl/>
                <w:lang w:bidi="fa-IR"/>
              </w:rPr>
            </w:pPr>
            <w:r w:rsidRPr="00A77175">
              <w:rPr>
                <w:rFonts w:eastAsia="Calibri"/>
                <w:sz w:val="16"/>
                <w:szCs w:val="16"/>
                <w:rtl/>
                <w:lang w:bidi="fa-IR"/>
              </w:rPr>
              <w:t>سامانه جلوگیری از گم شدن</w:t>
            </w:r>
          </w:p>
          <w:p w14:paraId="796DA768" w14:textId="77777777" w:rsidR="0055102B" w:rsidRPr="00A77175" w:rsidRDefault="0055102B" w:rsidP="00D06BB8">
            <w:pPr>
              <w:pStyle w:val="ListParagraph"/>
              <w:numPr>
                <w:ilvl w:val="0"/>
                <w:numId w:val="41"/>
              </w:numPr>
              <w:tabs>
                <w:tab w:val="left" w:pos="221"/>
              </w:tabs>
              <w:spacing w:after="0" w:line="240" w:lineRule="auto"/>
              <w:ind w:left="43" w:hanging="43"/>
              <w:jc w:val="left"/>
              <w:rPr>
                <w:rFonts w:eastAsia="Calibri"/>
                <w:sz w:val="16"/>
                <w:szCs w:val="16"/>
                <w:rtl/>
                <w:lang w:bidi="fa-IR"/>
              </w:rPr>
            </w:pPr>
            <w:r w:rsidRPr="00A77175">
              <w:rPr>
                <w:rFonts w:eastAsia="Calibri"/>
                <w:sz w:val="16"/>
                <w:szCs w:val="16"/>
                <w:rtl/>
                <w:lang w:bidi="fa-IR"/>
              </w:rPr>
              <w:t>قابليت</w:t>
            </w:r>
            <w:r w:rsidR="00C06478" w:rsidRPr="00A77175">
              <w:rPr>
                <w:rFonts w:eastAsia="Calibri"/>
                <w:sz w:val="16"/>
                <w:szCs w:val="16"/>
                <w:rtl/>
                <w:lang w:bidi="fa-IR"/>
              </w:rPr>
              <w:t xml:space="preserve"> </w:t>
            </w:r>
            <w:r w:rsidRPr="00A77175">
              <w:rPr>
                <w:rFonts w:eastAsia="Calibri"/>
                <w:sz w:val="16"/>
                <w:szCs w:val="16"/>
                <w:rtl/>
                <w:lang w:bidi="fa-IR"/>
              </w:rPr>
              <w:t>انتخاب سقف پرواز</w:t>
            </w:r>
          </w:p>
          <w:p w14:paraId="7EBC2B53" w14:textId="77777777" w:rsidR="0055102B" w:rsidRPr="00A77175" w:rsidRDefault="00141DA9" w:rsidP="00D06BB8">
            <w:pPr>
              <w:pStyle w:val="ListParagraph"/>
              <w:numPr>
                <w:ilvl w:val="0"/>
                <w:numId w:val="41"/>
              </w:numPr>
              <w:tabs>
                <w:tab w:val="left" w:pos="221"/>
              </w:tabs>
              <w:spacing w:after="0" w:line="240" w:lineRule="auto"/>
              <w:ind w:left="43" w:hanging="43"/>
              <w:jc w:val="left"/>
              <w:rPr>
                <w:rFonts w:eastAsia="Calibri"/>
                <w:sz w:val="16"/>
                <w:szCs w:val="16"/>
                <w:rtl/>
                <w:lang w:bidi="fa-IR"/>
              </w:rPr>
            </w:pPr>
            <w:r w:rsidRPr="00A77175">
              <w:rPr>
                <w:rFonts w:eastAsia="Calibri"/>
                <w:sz w:val="16"/>
                <w:szCs w:val="16"/>
                <w:rtl/>
                <w:lang w:bidi="fa-IR"/>
              </w:rPr>
              <w:t>رعايت دستورالعمل هشدارها</w:t>
            </w:r>
          </w:p>
        </w:tc>
        <w:tc>
          <w:tcPr>
            <w:tcW w:w="705" w:type="dxa"/>
            <w:vAlign w:val="center"/>
          </w:tcPr>
          <w:p w14:paraId="13D71ABF" w14:textId="77777777" w:rsidR="0055102B" w:rsidRPr="00A77175" w:rsidRDefault="0055102B" w:rsidP="006D3DFA">
            <w:pPr>
              <w:spacing w:after="0" w:line="240" w:lineRule="auto"/>
              <w:jc w:val="left"/>
              <w:rPr>
                <w:rFonts w:eastAsia="Calibri"/>
                <w:sz w:val="16"/>
                <w:szCs w:val="16"/>
                <w:rtl/>
                <w:lang w:bidi="fa-IR"/>
              </w:rPr>
            </w:pPr>
            <w:r w:rsidRPr="00A77175">
              <w:rPr>
                <w:rFonts w:eastAsia="Calibri"/>
                <w:sz w:val="16"/>
                <w:szCs w:val="16"/>
                <w:rtl/>
                <w:lang w:bidi="fa-IR"/>
              </w:rPr>
              <w:t>بهره بردار و پهپاد</w:t>
            </w:r>
          </w:p>
        </w:tc>
        <w:tc>
          <w:tcPr>
            <w:tcW w:w="968" w:type="dxa"/>
            <w:vMerge w:val="restart"/>
            <w:vAlign w:val="center"/>
          </w:tcPr>
          <w:p w14:paraId="3E29D426" w14:textId="77777777" w:rsidR="0055102B" w:rsidRPr="00A77175" w:rsidRDefault="0055102B" w:rsidP="006D3DFA">
            <w:pPr>
              <w:spacing w:after="0" w:line="240" w:lineRule="auto"/>
              <w:jc w:val="center"/>
              <w:rPr>
                <w:rFonts w:eastAsia="Calibri"/>
                <w:sz w:val="16"/>
                <w:szCs w:val="16"/>
                <w:rtl/>
                <w:lang w:bidi="fa-IR"/>
              </w:rPr>
            </w:pPr>
            <w:r w:rsidRPr="00A77175">
              <w:rPr>
                <w:rFonts w:eastAsia="Calibri"/>
                <w:sz w:val="16"/>
                <w:szCs w:val="16"/>
                <w:rtl/>
                <w:lang w:bidi="fa-IR"/>
              </w:rPr>
              <w:t>الزامی است</w:t>
            </w:r>
          </w:p>
        </w:tc>
      </w:tr>
      <w:tr w:rsidR="00C06478" w:rsidRPr="00A77175" w14:paraId="6F700C2A" w14:textId="77777777" w:rsidTr="00141DA9">
        <w:trPr>
          <w:trHeight w:val="974"/>
        </w:trPr>
        <w:tc>
          <w:tcPr>
            <w:tcW w:w="720" w:type="dxa"/>
            <w:vMerge/>
            <w:shd w:val="clear" w:color="auto" w:fill="B6C8E8"/>
          </w:tcPr>
          <w:p w14:paraId="0CF6A918" w14:textId="77777777" w:rsidR="0055102B" w:rsidRPr="00A77175" w:rsidRDefault="0055102B" w:rsidP="006D3DFA">
            <w:pPr>
              <w:spacing w:after="0" w:line="240" w:lineRule="auto"/>
              <w:jc w:val="center"/>
              <w:rPr>
                <w:rFonts w:eastAsia="Calibri"/>
                <w:b/>
                <w:bCs/>
                <w:sz w:val="20"/>
                <w:szCs w:val="20"/>
                <w:lang w:bidi="fa-IR"/>
              </w:rPr>
            </w:pPr>
          </w:p>
        </w:tc>
        <w:tc>
          <w:tcPr>
            <w:tcW w:w="627" w:type="dxa"/>
            <w:shd w:val="clear" w:color="auto" w:fill="B6C8E8"/>
            <w:vAlign w:val="center"/>
          </w:tcPr>
          <w:p w14:paraId="6DC1A547" w14:textId="77777777" w:rsidR="0055102B" w:rsidRPr="00A77175" w:rsidRDefault="0055102B" w:rsidP="006D3DFA">
            <w:pPr>
              <w:spacing w:after="0" w:line="240" w:lineRule="auto"/>
              <w:jc w:val="center"/>
              <w:rPr>
                <w:rFonts w:eastAsia="Calibri"/>
                <w:b/>
                <w:bCs/>
                <w:sz w:val="20"/>
                <w:szCs w:val="20"/>
                <w:rtl/>
                <w:lang w:bidi="fa-IR"/>
              </w:rPr>
            </w:pPr>
            <w:r w:rsidRPr="00A77175">
              <w:rPr>
                <w:rFonts w:eastAsia="Calibri"/>
                <w:b/>
                <w:bCs/>
                <w:color w:val="595959" w:themeColor="text1" w:themeTint="A6"/>
                <w:sz w:val="20"/>
                <w:szCs w:val="20"/>
                <w:lang w:bidi="fa-IR"/>
              </w:rPr>
              <w:t>C4</w:t>
            </w:r>
          </w:p>
        </w:tc>
        <w:tc>
          <w:tcPr>
            <w:tcW w:w="1197" w:type="dxa"/>
            <w:vMerge/>
            <w:vAlign w:val="center"/>
          </w:tcPr>
          <w:p w14:paraId="38EE9166" w14:textId="77777777" w:rsidR="0055102B" w:rsidRPr="00A77175" w:rsidRDefault="0055102B" w:rsidP="006D3DFA">
            <w:pPr>
              <w:spacing w:after="0" w:line="240" w:lineRule="auto"/>
              <w:jc w:val="left"/>
              <w:rPr>
                <w:rFonts w:eastAsia="Calibri"/>
                <w:b/>
                <w:bCs/>
                <w:sz w:val="16"/>
                <w:szCs w:val="16"/>
                <w:rtl/>
                <w:lang w:bidi="fa-IR"/>
              </w:rPr>
            </w:pPr>
          </w:p>
        </w:tc>
        <w:tc>
          <w:tcPr>
            <w:tcW w:w="1585" w:type="dxa"/>
            <w:vAlign w:val="center"/>
          </w:tcPr>
          <w:p w14:paraId="334CD298" w14:textId="77777777" w:rsidR="0055102B" w:rsidRPr="00A77175" w:rsidRDefault="0055102B" w:rsidP="006D3DFA">
            <w:pPr>
              <w:spacing w:after="0" w:line="240" w:lineRule="auto"/>
              <w:jc w:val="left"/>
              <w:rPr>
                <w:rFonts w:eastAsia="Calibri"/>
                <w:b/>
                <w:bCs/>
                <w:sz w:val="16"/>
                <w:szCs w:val="16"/>
                <w:rtl/>
                <w:lang w:bidi="fa-IR"/>
              </w:rPr>
            </w:pPr>
            <w:r w:rsidRPr="00A77175">
              <w:rPr>
                <w:sz w:val="16"/>
                <w:szCs w:val="16"/>
                <w:rtl/>
              </w:rPr>
              <w:t>علاوه بر قسمت بالایی، حفظ فاصله ایمن از مرز مناطق</w:t>
            </w:r>
            <w:r w:rsidR="00C06478" w:rsidRPr="00A77175">
              <w:rPr>
                <w:sz w:val="16"/>
                <w:szCs w:val="16"/>
                <w:rtl/>
              </w:rPr>
              <w:t xml:space="preserve"> </w:t>
            </w:r>
            <w:r w:rsidRPr="00A77175">
              <w:rPr>
                <w:sz w:val="16"/>
                <w:szCs w:val="16"/>
                <w:rtl/>
              </w:rPr>
              <w:t>متراکم از جمعیت شهر، مراکز حساس نظامی و امنیتی و فرودگاه ها الزامی است</w:t>
            </w:r>
            <w:r w:rsidR="00C06478" w:rsidRPr="00A77175">
              <w:rPr>
                <w:rFonts w:eastAsia="Calibri"/>
                <w:b/>
                <w:bCs/>
                <w:sz w:val="16"/>
                <w:szCs w:val="16"/>
                <w:rtl/>
                <w:lang w:bidi="fa-IR"/>
              </w:rPr>
              <w:t>.</w:t>
            </w:r>
          </w:p>
        </w:tc>
        <w:tc>
          <w:tcPr>
            <w:tcW w:w="1277" w:type="dxa"/>
            <w:vMerge/>
            <w:vAlign w:val="center"/>
          </w:tcPr>
          <w:p w14:paraId="2537D136" w14:textId="77777777" w:rsidR="0055102B" w:rsidRPr="00A77175" w:rsidRDefault="0055102B" w:rsidP="006D3DFA">
            <w:pPr>
              <w:spacing w:after="0" w:line="240" w:lineRule="auto"/>
              <w:jc w:val="center"/>
              <w:rPr>
                <w:rFonts w:eastAsia="Calibri"/>
                <w:sz w:val="16"/>
                <w:szCs w:val="16"/>
                <w:rtl/>
                <w:lang w:bidi="fa-IR"/>
              </w:rPr>
            </w:pPr>
          </w:p>
        </w:tc>
        <w:tc>
          <w:tcPr>
            <w:tcW w:w="1146" w:type="dxa"/>
            <w:vMerge/>
            <w:vAlign w:val="center"/>
          </w:tcPr>
          <w:p w14:paraId="6961BCBC" w14:textId="77777777" w:rsidR="0055102B" w:rsidRPr="00A77175" w:rsidRDefault="0055102B" w:rsidP="006D3DFA">
            <w:pPr>
              <w:spacing w:after="0" w:line="240" w:lineRule="auto"/>
              <w:jc w:val="center"/>
              <w:rPr>
                <w:rFonts w:eastAsia="Calibri"/>
                <w:sz w:val="16"/>
                <w:szCs w:val="16"/>
                <w:rtl/>
                <w:lang w:bidi="fa-IR"/>
              </w:rPr>
            </w:pPr>
          </w:p>
        </w:tc>
        <w:tc>
          <w:tcPr>
            <w:tcW w:w="1044" w:type="dxa"/>
            <w:vMerge/>
            <w:vAlign w:val="center"/>
          </w:tcPr>
          <w:p w14:paraId="65927A5F" w14:textId="77777777" w:rsidR="0055102B" w:rsidRPr="00A77175" w:rsidRDefault="0055102B" w:rsidP="006D3DFA">
            <w:pPr>
              <w:spacing w:after="0" w:line="240" w:lineRule="auto"/>
              <w:jc w:val="center"/>
              <w:rPr>
                <w:rFonts w:eastAsia="Calibri"/>
                <w:sz w:val="16"/>
                <w:szCs w:val="16"/>
                <w:rtl/>
                <w:lang w:bidi="fa-IR"/>
              </w:rPr>
            </w:pPr>
          </w:p>
        </w:tc>
        <w:tc>
          <w:tcPr>
            <w:tcW w:w="1210" w:type="dxa"/>
            <w:vAlign w:val="center"/>
          </w:tcPr>
          <w:p w14:paraId="3F6D74F0" w14:textId="77777777" w:rsidR="0055102B" w:rsidRPr="00A77175" w:rsidRDefault="00141DA9" w:rsidP="006D3DFA">
            <w:pPr>
              <w:spacing w:after="0" w:line="240" w:lineRule="auto"/>
              <w:jc w:val="left"/>
              <w:rPr>
                <w:rFonts w:eastAsia="Calibri"/>
                <w:sz w:val="16"/>
                <w:szCs w:val="16"/>
                <w:rtl/>
                <w:lang w:bidi="fa-IR"/>
              </w:rPr>
            </w:pPr>
            <w:r w:rsidRPr="00A77175">
              <w:rPr>
                <w:rFonts w:eastAsia="Calibri"/>
                <w:sz w:val="16"/>
                <w:szCs w:val="16"/>
                <w:rtl/>
                <w:lang w:bidi="fa-IR"/>
              </w:rPr>
              <w:t xml:space="preserve">رعايت </w:t>
            </w:r>
            <w:r w:rsidR="0055102B" w:rsidRPr="00A77175">
              <w:rPr>
                <w:rFonts w:eastAsia="Calibri"/>
                <w:sz w:val="16"/>
                <w:szCs w:val="16"/>
                <w:rtl/>
                <w:lang w:bidi="fa-IR"/>
              </w:rPr>
              <w:t>راهنمای عملیات</w:t>
            </w:r>
          </w:p>
          <w:p w14:paraId="652C00A3" w14:textId="77777777" w:rsidR="0055102B" w:rsidRPr="00A77175" w:rsidRDefault="0055102B" w:rsidP="006D3DFA">
            <w:pPr>
              <w:spacing w:after="0" w:line="240" w:lineRule="auto"/>
              <w:jc w:val="left"/>
              <w:rPr>
                <w:rFonts w:eastAsia="Calibri"/>
                <w:sz w:val="16"/>
                <w:szCs w:val="16"/>
                <w:rtl/>
                <w:lang w:bidi="fa-IR"/>
              </w:rPr>
            </w:pPr>
            <w:r w:rsidRPr="00A77175">
              <w:rPr>
                <w:rFonts w:eastAsia="Calibri"/>
                <w:sz w:val="16"/>
                <w:szCs w:val="16"/>
                <w:rtl/>
                <w:lang w:bidi="fa-IR"/>
              </w:rPr>
              <w:t>دستورالعمل هشدارها</w:t>
            </w:r>
          </w:p>
        </w:tc>
        <w:tc>
          <w:tcPr>
            <w:tcW w:w="705" w:type="dxa"/>
          </w:tcPr>
          <w:p w14:paraId="64216B2B" w14:textId="77777777" w:rsidR="0055102B" w:rsidRPr="00A77175" w:rsidRDefault="0055102B" w:rsidP="006D3DFA">
            <w:pPr>
              <w:spacing w:after="0" w:line="240" w:lineRule="auto"/>
              <w:jc w:val="center"/>
              <w:rPr>
                <w:rFonts w:eastAsia="Calibri"/>
                <w:sz w:val="16"/>
                <w:szCs w:val="16"/>
                <w:rtl/>
                <w:lang w:bidi="fa-IR"/>
              </w:rPr>
            </w:pPr>
          </w:p>
        </w:tc>
        <w:tc>
          <w:tcPr>
            <w:tcW w:w="968" w:type="dxa"/>
            <w:vMerge/>
          </w:tcPr>
          <w:p w14:paraId="7119376C" w14:textId="77777777" w:rsidR="0055102B" w:rsidRPr="00A77175" w:rsidRDefault="0055102B" w:rsidP="006D3DFA">
            <w:pPr>
              <w:spacing w:after="0" w:line="240" w:lineRule="auto"/>
              <w:jc w:val="center"/>
              <w:rPr>
                <w:rFonts w:eastAsia="Calibri"/>
                <w:sz w:val="16"/>
                <w:szCs w:val="16"/>
                <w:rtl/>
                <w:lang w:bidi="fa-IR"/>
              </w:rPr>
            </w:pPr>
          </w:p>
        </w:tc>
      </w:tr>
    </w:tbl>
    <w:p w14:paraId="388F90AF" w14:textId="77777777" w:rsidR="0055102B" w:rsidRPr="00A77175" w:rsidRDefault="0055102B" w:rsidP="00563039">
      <w:pPr>
        <w:pStyle w:val="Heading2"/>
        <w:spacing w:before="0" w:line="240" w:lineRule="auto"/>
        <w:ind w:firstLine="144"/>
        <w:rPr>
          <w:rFonts w:asciiTheme="minorHAnsi" w:hAnsiTheme="minorHAnsi"/>
          <w:lang w:bidi="fa-IR"/>
        </w:rPr>
      </w:pPr>
      <w:bookmarkStart w:id="103" w:name="_Toc88984131"/>
      <w:r w:rsidRPr="00A77175">
        <w:rPr>
          <w:rFonts w:asciiTheme="minorHAnsi" w:hAnsiTheme="minorHAnsi"/>
          <w:szCs w:val="24"/>
          <w:rtl/>
        </w:rPr>
        <w:t>كليات</w:t>
      </w:r>
      <w:r w:rsidRPr="00A77175">
        <w:rPr>
          <w:rFonts w:asciiTheme="minorHAnsi" w:hAnsiTheme="minorHAnsi"/>
          <w:rtl/>
          <w:lang w:bidi="fa-IR"/>
        </w:rPr>
        <w:t xml:space="preserve"> رده‌‌بندي</w:t>
      </w:r>
      <w:bookmarkEnd w:id="103"/>
    </w:p>
    <w:p w14:paraId="76AE52ED" w14:textId="77777777" w:rsidR="0055102B" w:rsidRPr="00A77175" w:rsidRDefault="0055102B" w:rsidP="006D3DFA">
      <w:pPr>
        <w:spacing w:after="0" w:line="240" w:lineRule="auto"/>
        <w:jc w:val="center"/>
        <w:rPr>
          <w:sz w:val="22"/>
          <w:szCs w:val="24"/>
          <w:rtl/>
          <w:lang w:bidi="fa-IR"/>
        </w:rPr>
      </w:pPr>
      <w:r w:rsidRPr="00A77175">
        <w:rPr>
          <w:sz w:val="22"/>
          <w:szCs w:val="24"/>
          <w:rtl/>
          <w:lang w:bidi="fa-IR"/>
        </w:rPr>
        <w:t>جدول شماره 1</w:t>
      </w:r>
    </w:p>
    <w:p w14:paraId="18B047A2" w14:textId="77777777" w:rsidR="0055102B" w:rsidRPr="00A77175" w:rsidRDefault="0055102B" w:rsidP="006D3DFA">
      <w:pPr>
        <w:spacing w:after="0" w:line="240" w:lineRule="auto"/>
        <w:rPr>
          <w:rtl/>
          <w:lang w:bidi="fa-IR"/>
        </w:rPr>
      </w:pPr>
      <w:r w:rsidRPr="00A77175">
        <w:rPr>
          <w:rtl/>
          <w:lang w:bidi="fa-IR"/>
        </w:rPr>
        <w:lastRenderedPageBreak/>
        <w:t>پهپادها بر حسب حداكثر وزن برخاست تا 30 كيلوگرم و حداكثر ارتفاع پرواز مجاز100 متر، در 5 رده دسته‌‌بندي مي‌شوند</w:t>
      </w:r>
      <w:r w:rsidRPr="00A77175">
        <w:rPr>
          <w:rtl/>
        </w:rPr>
        <w:t xml:space="preserve"> كه </w:t>
      </w:r>
      <w:r w:rsidRPr="00A77175">
        <w:rPr>
          <w:rtl/>
          <w:lang w:bidi="fa-IR"/>
        </w:rPr>
        <w:t xml:space="preserve">الزامات </w:t>
      </w:r>
      <w:r w:rsidRPr="00A77175">
        <w:rPr>
          <w:rtl/>
        </w:rPr>
        <w:t>آنها</w:t>
      </w:r>
      <w:r w:rsidRPr="00A77175">
        <w:rPr>
          <w:rtl/>
          <w:lang w:bidi="fa-IR"/>
        </w:rPr>
        <w:t xml:space="preserve"> در اين سند مشخص شده است. براي استفاده از پهپادهاي با وزن برخاست بيش از 30 كيلوگرم يا داراي مشخصات خارج از</w:t>
      </w:r>
      <w:r w:rsidRPr="00A77175">
        <w:rPr>
          <w:rtl/>
        </w:rPr>
        <w:t xml:space="preserve">اين </w:t>
      </w:r>
      <w:r w:rsidRPr="00A77175">
        <w:rPr>
          <w:rtl/>
          <w:lang w:bidi="fa-IR"/>
        </w:rPr>
        <w:t>رده‌بندي زير، برحسب مورد، مكاتبه با سازمان</w:t>
      </w:r>
      <w:r w:rsidRPr="00A77175">
        <w:rPr>
          <w:rtl/>
        </w:rPr>
        <w:t xml:space="preserve"> جهت</w:t>
      </w:r>
      <w:r w:rsidRPr="00A77175">
        <w:rPr>
          <w:rtl/>
          <w:lang w:bidi="fa-IR"/>
        </w:rPr>
        <w:t xml:space="preserve"> رعايت الزاماتي كه در مجوزهاي خاص صادره تعيين مي‌گردد الزامي است.</w:t>
      </w:r>
    </w:p>
    <w:p w14:paraId="3DB8DD4E" w14:textId="77777777" w:rsidR="0012622C" w:rsidRPr="00A77175" w:rsidRDefault="0012622C" w:rsidP="006D3DFA">
      <w:pPr>
        <w:spacing w:after="0" w:line="240" w:lineRule="auto"/>
        <w:rPr>
          <w:rtl/>
          <w:lang w:bidi="fa-IR"/>
        </w:rPr>
      </w:pPr>
    </w:p>
    <w:p w14:paraId="780ECFCD" w14:textId="77777777" w:rsidR="0055102B" w:rsidRPr="00A77175" w:rsidRDefault="0055102B" w:rsidP="006D3DFA">
      <w:pPr>
        <w:pStyle w:val="Heading2"/>
        <w:spacing w:before="0" w:line="240" w:lineRule="auto"/>
        <w:rPr>
          <w:rFonts w:asciiTheme="minorHAnsi" w:hAnsiTheme="minorHAnsi"/>
          <w:rtl/>
          <w:lang w:bidi="fa-IR"/>
        </w:rPr>
      </w:pPr>
      <w:bookmarkStart w:id="104" w:name="_Toc88984132"/>
      <w:r w:rsidRPr="00A77175">
        <w:rPr>
          <w:rFonts w:asciiTheme="minorHAnsi" w:hAnsiTheme="minorHAnsi"/>
          <w:rtl/>
          <w:lang w:bidi="fa-IR"/>
        </w:rPr>
        <w:t>مشخصات و الزامات رده‌ها</w:t>
      </w:r>
      <w:bookmarkEnd w:id="104"/>
    </w:p>
    <w:p w14:paraId="6B46DCD6" w14:textId="77777777" w:rsidR="0055102B" w:rsidRPr="00A77175" w:rsidRDefault="0055102B" w:rsidP="006D3DFA">
      <w:pPr>
        <w:pStyle w:val="Heading3"/>
        <w:spacing w:before="0"/>
        <w:ind w:left="473" w:firstLine="0"/>
        <w:rPr>
          <w:rFonts w:asciiTheme="minorHAnsi" w:hAnsiTheme="minorHAnsi"/>
          <w:b/>
          <w:bCs/>
          <w:color w:val="auto"/>
          <w:lang w:bidi="fa-IR"/>
        </w:rPr>
      </w:pPr>
      <w:r w:rsidRPr="00A77175">
        <w:rPr>
          <w:rFonts w:asciiTheme="minorHAnsi" w:hAnsiTheme="minorHAnsi"/>
          <w:b/>
          <w:bCs/>
          <w:color w:val="auto"/>
          <w:rtl/>
          <w:lang w:bidi="fa-IR"/>
        </w:rPr>
        <w:t>رده</w:t>
      </w:r>
      <w:r w:rsidRPr="00A77175">
        <w:rPr>
          <w:rFonts w:asciiTheme="minorHAnsi" w:hAnsiTheme="minorHAnsi"/>
          <w:b/>
          <w:bCs/>
          <w:color w:val="auto"/>
          <w:lang w:bidi="fa-IR"/>
        </w:rPr>
        <w:t>A1- C0</w:t>
      </w:r>
    </w:p>
    <w:p w14:paraId="1892F734" w14:textId="77777777" w:rsidR="0055102B" w:rsidRPr="00C8177F" w:rsidRDefault="0055102B" w:rsidP="00563039">
      <w:pPr>
        <w:pStyle w:val="Heading4"/>
        <w:tabs>
          <w:tab w:val="left" w:pos="966"/>
        </w:tabs>
        <w:rPr>
          <w:rtl/>
        </w:rPr>
      </w:pPr>
      <w:r w:rsidRPr="00C8177F">
        <w:rPr>
          <w:rtl/>
        </w:rPr>
        <w:t>حداكثر وزن مجاز پرواز اين رده، 200 گرم است و این گروه شامل پهپادهای اسباب بازی می باشد.</w:t>
      </w:r>
    </w:p>
    <w:p w14:paraId="59224A4D" w14:textId="77777777" w:rsidR="0055102B" w:rsidRPr="00C8177F" w:rsidRDefault="0055102B" w:rsidP="00563039">
      <w:pPr>
        <w:pStyle w:val="Heading4"/>
        <w:tabs>
          <w:tab w:val="left" w:pos="966"/>
        </w:tabs>
        <w:rPr>
          <w:rtl/>
        </w:rPr>
      </w:pPr>
      <w:r w:rsidRPr="00C8177F">
        <w:rPr>
          <w:rtl/>
        </w:rPr>
        <w:t>حداكثر ارتفاع پروازي مجاز اين رده 50 متر است.</w:t>
      </w:r>
    </w:p>
    <w:p w14:paraId="13893F98" w14:textId="77777777" w:rsidR="0055102B" w:rsidRPr="00C8177F" w:rsidRDefault="0055102B" w:rsidP="00563039">
      <w:pPr>
        <w:pStyle w:val="Heading4"/>
        <w:tabs>
          <w:tab w:val="left" w:pos="966"/>
        </w:tabs>
        <w:rPr>
          <w:rtl/>
        </w:rPr>
      </w:pPr>
      <w:r w:rsidRPr="00C8177F">
        <w:rPr>
          <w:rtl/>
        </w:rPr>
        <w:t>پهپادهاي اين رده را مي‌توان در مناطقي كه افراد وجود دارند استفاده نمود، ليكن نبايد پهپاد را در مناطقي كه جمعيت متراكم وجود دارد، استفاده نمود.</w:t>
      </w:r>
    </w:p>
    <w:p w14:paraId="135978F9" w14:textId="77777777" w:rsidR="0055102B" w:rsidRPr="00C8177F" w:rsidRDefault="0055102B" w:rsidP="00563039">
      <w:pPr>
        <w:pStyle w:val="Heading4"/>
        <w:tabs>
          <w:tab w:val="left" w:pos="966"/>
        </w:tabs>
        <w:rPr>
          <w:rtl/>
        </w:rPr>
      </w:pPr>
      <w:r w:rsidRPr="00C8177F">
        <w:rPr>
          <w:rtl/>
        </w:rPr>
        <w:t>شرايط كاربران پهپادهاي اين رده به شرح زير است</w:t>
      </w:r>
    </w:p>
    <w:p w14:paraId="6A829842" w14:textId="77777777" w:rsidR="0055102B" w:rsidRPr="00A77175" w:rsidRDefault="0055102B" w:rsidP="00563039">
      <w:pPr>
        <w:pStyle w:val="ListParagraph"/>
        <w:numPr>
          <w:ilvl w:val="0"/>
          <w:numId w:val="5"/>
        </w:numPr>
        <w:tabs>
          <w:tab w:val="left" w:pos="966"/>
        </w:tabs>
        <w:spacing w:after="0" w:line="240" w:lineRule="auto"/>
        <w:ind w:left="756" w:firstLine="0"/>
        <w:jc w:val="left"/>
        <w:rPr>
          <w:rFonts w:eastAsia="Calibri"/>
          <w:sz w:val="28"/>
          <w:rtl/>
          <w:lang w:bidi="fa-IR"/>
        </w:rPr>
      </w:pPr>
      <w:r w:rsidRPr="00A77175">
        <w:rPr>
          <w:rFonts w:eastAsia="Calibri"/>
          <w:sz w:val="28"/>
          <w:rtl/>
          <w:lang w:bidi="fa-IR"/>
        </w:rPr>
        <w:t>كاربر اين رده پهپاد فاقد محدوديت سني است و تنها لازم است راهنماي كاربري پهپاد را مطالعه نموده و بر آن مسلط باشد.</w:t>
      </w:r>
    </w:p>
    <w:p w14:paraId="2F1817D6" w14:textId="77777777" w:rsidR="0055102B" w:rsidRPr="00C8177F" w:rsidRDefault="0055102B" w:rsidP="00563039">
      <w:pPr>
        <w:pStyle w:val="Heading4"/>
        <w:tabs>
          <w:tab w:val="left" w:pos="966"/>
        </w:tabs>
        <w:rPr>
          <w:rtl/>
        </w:rPr>
      </w:pPr>
      <w:r w:rsidRPr="00C8177F">
        <w:rPr>
          <w:rtl/>
        </w:rPr>
        <w:t>پهپادهاي اين رده از نظر فني بايد داراي شرايط زير باشند:</w:t>
      </w:r>
    </w:p>
    <w:p w14:paraId="4A5729E2" w14:textId="77777777" w:rsidR="0055102B" w:rsidRPr="00A77175" w:rsidRDefault="0055102B" w:rsidP="00563039">
      <w:pPr>
        <w:pStyle w:val="ListParagraph"/>
        <w:numPr>
          <w:ilvl w:val="0"/>
          <w:numId w:val="6"/>
        </w:numPr>
        <w:tabs>
          <w:tab w:val="left" w:pos="966"/>
        </w:tabs>
        <w:spacing w:after="0" w:line="240" w:lineRule="auto"/>
        <w:ind w:left="1559" w:hanging="567"/>
        <w:jc w:val="left"/>
        <w:rPr>
          <w:rFonts w:eastAsia="Calibri"/>
          <w:sz w:val="28"/>
          <w:rtl/>
          <w:lang w:bidi="fa-IR"/>
        </w:rPr>
      </w:pPr>
      <w:r w:rsidRPr="00A77175">
        <w:rPr>
          <w:rFonts w:eastAsia="Calibri"/>
          <w:sz w:val="28"/>
          <w:rtl/>
          <w:lang w:bidi="fa-IR"/>
        </w:rPr>
        <w:t>فاقد لبه برنده.</w:t>
      </w:r>
    </w:p>
    <w:p w14:paraId="0CEEA556" w14:textId="77777777" w:rsidR="0055102B" w:rsidRPr="00A77175" w:rsidRDefault="0055102B" w:rsidP="00563039">
      <w:pPr>
        <w:pStyle w:val="ListParagraph"/>
        <w:numPr>
          <w:ilvl w:val="0"/>
          <w:numId w:val="6"/>
        </w:numPr>
        <w:tabs>
          <w:tab w:val="left" w:pos="966"/>
        </w:tabs>
        <w:spacing w:after="0" w:line="240" w:lineRule="auto"/>
        <w:ind w:left="1559" w:hanging="567"/>
        <w:jc w:val="left"/>
        <w:rPr>
          <w:sz w:val="28"/>
          <w:lang w:bidi="fa-IR"/>
        </w:rPr>
      </w:pPr>
      <w:r w:rsidRPr="00A77175">
        <w:rPr>
          <w:rFonts w:eastAsia="Calibri"/>
          <w:sz w:val="28"/>
          <w:rtl/>
          <w:lang w:bidi="fa-IR"/>
        </w:rPr>
        <w:t>راهنماي كاربري پهپاد شامل هشدارهاي عمومي</w:t>
      </w:r>
      <w:r w:rsidRPr="00A77175">
        <w:rPr>
          <w:sz w:val="28"/>
          <w:rtl/>
          <w:lang w:bidi="fa-IR"/>
        </w:rPr>
        <w:t>.</w:t>
      </w:r>
    </w:p>
    <w:p w14:paraId="3A498CBD" w14:textId="77777777" w:rsidR="0055102B" w:rsidRPr="00C8177F" w:rsidRDefault="0055102B" w:rsidP="00563039">
      <w:pPr>
        <w:pStyle w:val="Heading4"/>
        <w:tabs>
          <w:tab w:val="left" w:pos="966"/>
        </w:tabs>
        <w:rPr>
          <w:rtl/>
        </w:rPr>
      </w:pPr>
      <w:r w:rsidRPr="00C8177F">
        <w:rPr>
          <w:rtl/>
        </w:rPr>
        <w:t>پهپادهاي اين رده نيازي به ثبت و دريافت علامت ثبت ندارند.</w:t>
      </w:r>
    </w:p>
    <w:p w14:paraId="32A906DA" w14:textId="77777777" w:rsidR="0055102B" w:rsidRPr="00C8177F" w:rsidRDefault="0055102B" w:rsidP="00C8177F">
      <w:pPr>
        <w:pStyle w:val="Heading5"/>
        <w:rPr>
          <w:rtl/>
        </w:rPr>
      </w:pPr>
      <w:r w:rsidRPr="00C8177F">
        <w:rPr>
          <w:rtl/>
        </w:rPr>
        <w:t>درصورتيكه پهپاد حامل دوربين باقدرت وضوح</w:t>
      </w:r>
      <w:r w:rsidR="001912E7" w:rsidRPr="00C8177F">
        <w:rPr>
          <w:rtl/>
        </w:rPr>
        <w:t xml:space="preserve"> </w:t>
      </w:r>
      <w:r w:rsidRPr="00C8177F">
        <w:rPr>
          <w:rtl/>
        </w:rPr>
        <w:t>(رزولوشن) بالاتر از</w:t>
      </w:r>
      <w:r w:rsidRPr="00C8177F">
        <w:t>VGA</w:t>
      </w:r>
      <w:r w:rsidRPr="00C8177F">
        <w:rPr>
          <w:rtl/>
        </w:rPr>
        <w:t>يا داراي حسگر صوتي باشد نيازمند تراشه الكترونيكي است.</w:t>
      </w:r>
    </w:p>
    <w:p w14:paraId="1978AB05" w14:textId="77777777" w:rsidR="0055102B" w:rsidRPr="00C8177F" w:rsidRDefault="0055102B" w:rsidP="00563039">
      <w:pPr>
        <w:pStyle w:val="Heading4"/>
        <w:tabs>
          <w:tab w:val="left" w:pos="966"/>
        </w:tabs>
        <w:rPr>
          <w:rtl/>
        </w:rPr>
      </w:pPr>
      <w:r w:rsidRPr="00C8177F">
        <w:rPr>
          <w:rtl/>
        </w:rPr>
        <w:t>پهپادهاي اين رده نيازي به مجهز بودن به قابليت رديابي و محدوديت جغرافيايي عمليات ندارند.</w:t>
      </w:r>
    </w:p>
    <w:p w14:paraId="45459FC7" w14:textId="77777777" w:rsidR="0055102B" w:rsidRPr="00A77175" w:rsidRDefault="0055102B" w:rsidP="006D3DFA">
      <w:pPr>
        <w:spacing w:after="0" w:line="240" w:lineRule="auto"/>
        <w:rPr>
          <w:rtl/>
          <w:lang w:bidi="fa-IR"/>
        </w:rPr>
      </w:pPr>
    </w:p>
    <w:p w14:paraId="1B0F81A4" w14:textId="77777777" w:rsidR="0055102B" w:rsidRPr="00A77175" w:rsidRDefault="0055102B" w:rsidP="00C8177F">
      <w:pPr>
        <w:pStyle w:val="Heading3"/>
        <w:ind w:left="1347" w:hanging="810"/>
        <w:rPr>
          <w:rtl/>
          <w:lang w:bidi="fa-IR"/>
        </w:rPr>
      </w:pPr>
      <w:r w:rsidRPr="00A77175">
        <w:rPr>
          <w:b/>
          <w:bCs/>
          <w:color w:val="595959" w:themeColor="text1" w:themeTint="A6"/>
          <w:rtl/>
          <w:lang w:bidi="fa-IR"/>
        </w:rPr>
        <w:lastRenderedPageBreak/>
        <w:t xml:space="preserve">رده </w:t>
      </w:r>
      <w:r w:rsidRPr="00A77175">
        <w:rPr>
          <w:b/>
          <w:bCs/>
          <w:color w:val="595959" w:themeColor="text1" w:themeTint="A6"/>
          <w:lang w:bidi="fa-IR"/>
        </w:rPr>
        <w:t>A1-C1</w:t>
      </w:r>
      <w:r w:rsidR="0012622C" w:rsidRPr="00A77175">
        <w:rPr>
          <w:rtl/>
          <w:lang w:bidi="fa-IR"/>
        </w:rPr>
        <w:t xml:space="preserve"> </w:t>
      </w:r>
      <w:r w:rsidRPr="00A77175">
        <w:rPr>
          <w:rtl/>
          <w:lang w:bidi="fa-IR"/>
        </w:rPr>
        <w:t>حداكثر وزن مجاز پرواز اين رده، 900 گرم است.حداكثر ارتفاع پرواز مجاز پهپادهاي اين رده 120 متر است.</w:t>
      </w:r>
    </w:p>
    <w:p w14:paraId="3CED3D15" w14:textId="77777777" w:rsidR="0055102B" w:rsidRPr="00C8177F" w:rsidRDefault="0055102B" w:rsidP="00C8177F">
      <w:pPr>
        <w:pStyle w:val="Heading5"/>
        <w:rPr>
          <w:rtl/>
        </w:rPr>
      </w:pPr>
      <w:r w:rsidRPr="00C8177F">
        <w:rPr>
          <w:rtl/>
        </w:rPr>
        <w:t>در صورتي كه نياز باشد پهپاد بر روي موانعي با ارتفاع بيشتر از 100 متر به عمليات بپردازد، مجاز است تا حداكثر 50 متر بالاتر از ارتفاع مانع و حداكثر 170 متر با رضايت مالك/ متولي مانع به انجام عمليات بپردازد‌،</w:t>
      </w:r>
      <w:r w:rsidR="001912E7" w:rsidRPr="00C8177F">
        <w:rPr>
          <w:rtl/>
        </w:rPr>
        <w:t xml:space="preserve"> </w:t>
      </w:r>
      <w:r w:rsidRPr="00C8177F">
        <w:rPr>
          <w:rtl/>
        </w:rPr>
        <w:t>به شرط رعایت فاصله حداقل 5كيلومتري ازفرودگاه ها.</w:t>
      </w:r>
    </w:p>
    <w:p w14:paraId="744D138F" w14:textId="77777777" w:rsidR="0055102B" w:rsidRPr="00C8177F" w:rsidRDefault="0055102B" w:rsidP="0048131F">
      <w:pPr>
        <w:pStyle w:val="Heading4"/>
        <w:tabs>
          <w:tab w:val="left" w:pos="966"/>
        </w:tabs>
        <w:rPr>
          <w:rtl/>
        </w:rPr>
      </w:pPr>
      <w:r w:rsidRPr="00C8177F">
        <w:rPr>
          <w:rtl/>
        </w:rPr>
        <w:t>پهپادهاي اين رده را مي‌توان در مناطقي كه افراد وجود دارند استفاده نمود، ليكن نبايد پهپاد را در مناطقي كه جمعيت متراكم وجود دارد، استفاده نمود.</w:t>
      </w:r>
    </w:p>
    <w:p w14:paraId="4BF45959" w14:textId="77777777" w:rsidR="0055102B" w:rsidRPr="00C8177F" w:rsidRDefault="0055102B" w:rsidP="0048131F">
      <w:pPr>
        <w:pStyle w:val="Heading4"/>
        <w:tabs>
          <w:tab w:val="left" w:pos="966"/>
        </w:tabs>
      </w:pPr>
      <w:r w:rsidRPr="00C8177F">
        <w:rPr>
          <w:rtl/>
        </w:rPr>
        <w:t>شرايط كاربران پهپادهاي اين رده به شرح زير است:</w:t>
      </w:r>
    </w:p>
    <w:p w14:paraId="781483AB" w14:textId="77777777" w:rsidR="0055102B" w:rsidRPr="00A77175" w:rsidRDefault="0055102B" w:rsidP="006D3DFA">
      <w:pPr>
        <w:pStyle w:val="ListParagraph"/>
        <w:numPr>
          <w:ilvl w:val="0"/>
          <w:numId w:val="7"/>
        </w:numPr>
        <w:tabs>
          <w:tab w:val="left" w:pos="1323"/>
        </w:tabs>
        <w:spacing w:after="0" w:line="240" w:lineRule="auto"/>
        <w:ind w:left="1559" w:hanging="567"/>
        <w:jc w:val="left"/>
        <w:rPr>
          <w:rFonts w:eastAsia="Calibri"/>
          <w:sz w:val="28"/>
          <w:rtl/>
          <w:lang w:bidi="fa-IR"/>
        </w:rPr>
      </w:pPr>
      <w:r w:rsidRPr="00A77175">
        <w:rPr>
          <w:rFonts w:eastAsia="Calibri"/>
          <w:sz w:val="28"/>
          <w:rtl/>
          <w:lang w:bidi="fa-IR"/>
        </w:rPr>
        <w:t>سن مجاز براي</w:t>
      </w:r>
      <w:r w:rsidR="001912E7" w:rsidRPr="00A77175">
        <w:rPr>
          <w:rFonts w:eastAsia="Calibri"/>
          <w:sz w:val="28"/>
          <w:rtl/>
          <w:lang w:bidi="fa-IR"/>
        </w:rPr>
        <w:t xml:space="preserve"> </w:t>
      </w:r>
      <w:r w:rsidRPr="00A77175">
        <w:rPr>
          <w:rFonts w:eastAsia="Calibri"/>
          <w:sz w:val="28"/>
          <w:rtl/>
          <w:lang w:bidi="fa-IR"/>
        </w:rPr>
        <w:t>كاربر</w:t>
      </w:r>
      <w:r w:rsidR="001912E7" w:rsidRPr="00A77175">
        <w:rPr>
          <w:rFonts w:eastAsia="Calibri"/>
          <w:sz w:val="28"/>
          <w:rtl/>
          <w:lang w:bidi="fa-IR"/>
        </w:rPr>
        <w:t xml:space="preserve"> </w:t>
      </w:r>
      <w:r w:rsidRPr="00A77175">
        <w:rPr>
          <w:rFonts w:eastAsia="Calibri"/>
          <w:sz w:val="28"/>
          <w:rtl/>
          <w:lang w:bidi="fa-IR"/>
        </w:rPr>
        <w:t>اين رده از پهپاد، حداقل 14 سال تمام است. افراد با سن كمتر از 14 سال در صورتي كه تحت نظارت مستقيم يك</w:t>
      </w:r>
      <w:r w:rsidR="001912E7" w:rsidRPr="00A77175">
        <w:rPr>
          <w:rFonts w:eastAsia="Calibri"/>
          <w:sz w:val="28"/>
          <w:rtl/>
          <w:lang w:bidi="fa-IR"/>
        </w:rPr>
        <w:t xml:space="preserve"> </w:t>
      </w:r>
      <w:r w:rsidRPr="00A77175">
        <w:rPr>
          <w:rFonts w:eastAsia="Calibri"/>
          <w:sz w:val="28"/>
          <w:rtl/>
          <w:lang w:bidi="fa-IR"/>
        </w:rPr>
        <w:t>فرد صاحب صلاحيت بالاتر از 14 سال باشند مي‌توانند پهپاد را به كار گيرند.</w:t>
      </w:r>
    </w:p>
    <w:p w14:paraId="460C3D3E" w14:textId="77777777" w:rsidR="0055102B" w:rsidRPr="00A77175" w:rsidRDefault="0055102B" w:rsidP="006D3DFA">
      <w:pPr>
        <w:pStyle w:val="ListParagraph"/>
        <w:numPr>
          <w:ilvl w:val="0"/>
          <w:numId w:val="7"/>
        </w:numPr>
        <w:tabs>
          <w:tab w:val="left" w:pos="1323"/>
        </w:tabs>
        <w:spacing w:after="0" w:line="240" w:lineRule="auto"/>
        <w:ind w:left="1559" w:hanging="567"/>
        <w:jc w:val="left"/>
        <w:rPr>
          <w:rFonts w:eastAsia="Calibri"/>
          <w:sz w:val="28"/>
          <w:lang w:bidi="fa-IR"/>
        </w:rPr>
      </w:pPr>
      <w:r w:rsidRPr="00A77175">
        <w:rPr>
          <w:rFonts w:eastAsia="Calibri"/>
          <w:sz w:val="28"/>
          <w:rtl/>
          <w:lang w:bidi="fa-IR"/>
        </w:rPr>
        <w:t>كاربر بايد علاوه برداشتن شرايط سني راهنماي كاربري پهپاد را مطالعه نمايد و تسلط كامل برآن داشته باشد.</w:t>
      </w:r>
    </w:p>
    <w:p w14:paraId="5E9652C1" w14:textId="2EF09A87" w:rsidR="0055102B" w:rsidRPr="00A77175" w:rsidRDefault="0055102B" w:rsidP="006D3DFA">
      <w:pPr>
        <w:pStyle w:val="ListParagraph"/>
        <w:numPr>
          <w:ilvl w:val="0"/>
          <w:numId w:val="7"/>
        </w:numPr>
        <w:tabs>
          <w:tab w:val="left" w:pos="1134"/>
          <w:tab w:val="left" w:pos="1323"/>
        </w:tabs>
        <w:spacing w:after="0" w:line="240" w:lineRule="auto"/>
        <w:ind w:left="1559" w:hanging="567"/>
        <w:jc w:val="left"/>
        <w:rPr>
          <w:lang w:bidi="fa-IR"/>
        </w:rPr>
      </w:pPr>
      <w:r w:rsidRPr="00A77175">
        <w:rPr>
          <w:rFonts w:eastAsia="Calibri"/>
          <w:sz w:val="28"/>
          <w:rtl/>
          <w:lang w:bidi="fa-IR"/>
        </w:rPr>
        <w:t>كاربر بايد آموزش لازم در خصوص استفاده از پهپاد در مراكز مجاز آموزشي را ديده و دارای گواهینامه کاربر پهپاد باشد</w:t>
      </w:r>
      <w:r w:rsidR="00EF1EFE">
        <w:rPr>
          <w:rFonts w:eastAsia="Calibri" w:hint="cs"/>
          <w:sz w:val="28"/>
          <w:rtl/>
          <w:lang w:bidi="fa-IR"/>
        </w:rPr>
        <w:t>.</w:t>
      </w:r>
    </w:p>
    <w:p w14:paraId="47F1B125" w14:textId="77777777" w:rsidR="0055102B" w:rsidRPr="00C8177F" w:rsidRDefault="0055102B" w:rsidP="0048131F">
      <w:pPr>
        <w:pStyle w:val="Heading4"/>
        <w:tabs>
          <w:tab w:val="left" w:pos="966"/>
        </w:tabs>
        <w:rPr>
          <w:rtl/>
        </w:rPr>
      </w:pPr>
      <w:r w:rsidRPr="00C8177F">
        <w:rPr>
          <w:rtl/>
        </w:rPr>
        <w:t>اين رده از پهپاد بايد ثبت شود و علامت ثبت دريافت نمايد.</w:t>
      </w:r>
    </w:p>
    <w:p w14:paraId="1E25BC06" w14:textId="77777777" w:rsidR="0055102B" w:rsidRPr="00C8177F" w:rsidRDefault="0055102B" w:rsidP="0048131F">
      <w:pPr>
        <w:pStyle w:val="Heading4"/>
        <w:tabs>
          <w:tab w:val="left" w:pos="966"/>
        </w:tabs>
        <w:rPr>
          <w:rtl/>
        </w:rPr>
      </w:pPr>
      <w:r w:rsidRPr="00C8177F">
        <w:rPr>
          <w:rtl/>
        </w:rPr>
        <w:t>پهپادهاي اين رده از نظر فني بايد داراي شرايط زير باشند:</w:t>
      </w:r>
    </w:p>
    <w:p w14:paraId="28AAF504" w14:textId="77777777" w:rsidR="0055102B" w:rsidRPr="00A77175" w:rsidRDefault="0055102B" w:rsidP="006D3DFA">
      <w:pPr>
        <w:pStyle w:val="ListParagraph"/>
        <w:numPr>
          <w:ilvl w:val="0"/>
          <w:numId w:val="8"/>
        </w:numPr>
        <w:tabs>
          <w:tab w:val="left" w:pos="1323"/>
        </w:tabs>
        <w:spacing w:after="0" w:line="240" w:lineRule="auto"/>
        <w:ind w:left="1559" w:hanging="567"/>
        <w:jc w:val="left"/>
        <w:rPr>
          <w:rFonts w:eastAsia="Calibri"/>
          <w:sz w:val="28"/>
          <w:lang w:bidi="fa-IR"/>
        </w:rPr>
      </w:pPr>
      <w:r w:rsidRPr="00A77175">
        <w:rPr>
          <w:rFonts w:eastAsia="Calibri"/>
          <w:sz w:val="28"/>
          <w:rtl/>
          <w:lang w:bidi="fa-IR"/>
        </w:rPr>
        <w:t>حداكثر انرژي جنبشي كمتر از 80 ژول.</w:t>
      </w:r>
    </w:p>
    <w:p w14:paraId="41867531" w14:textId="77777777" w:rsidR="0055102B" w:rsidRPr="00A77175" w:rsidRDefault="0055102B" w:rsidP="006D3DFA">
      <w:pPr>
        <w:pStyle w:val="ListParagraph"/>
        <w:numPr>
          <w:ilvl w:val="0"/>
          <w:numId w:val="8"/>
        </w:numPr>
        <w:tabs>
          <w:tab w:val="left" w:pos="1323"/>
        </w:tabs>
        <w:spacing w:after="0" w:line="240" w:lineRule="auto"/>
        <w:ind w:left="1559" w:hanging="567"/>
        <w:jc w:val="left"/>
        <w:rPr>
          <w:rFonts w:eastAsia="Calibri"/>
          <w:sz w:val="28"/>
          <w:rtl/>
          <w:lang w:bidi="fa-IR"/>
        </w:rPr>
      </w:pPr>
      <w:r w:rsidRPr="00A77175">
        <w:rPr>
          <w:rFonts w:eastAsia="Calibri"/>
          <w:sz w:val="28"/>
          <w:rtl/>
          <w:lang w:bidi="fa-IR"/>
        </w:rPr>
        <w:t>فاقد لبه برنده.</w:t>
      </w:r>
    </w:p>
    <w:p w14:paraId="5E4AB15D" w14:textId="77777777" w:rsidR="0055102B" w:rsidRPr="00A77175" w:rsidRDefault="0055102B" w:rsidP="006D3DFA">
      <w:pPr>
        <w:pStyle w:val="ListParagraph"/>
        <w:numPr>
          <w:ilvl w:val="0"/>
          <w:numId w:val="8"/>
        </w:numPr>
        <w:tabs>
          <w:tab w:val="left" w:pos="1323"/>
        </w:tabs>
        <w:spacing w:after="0" w:line="240" w:lineRule="auto"/>
        <w:ind w:left="1559" w:hanging="567"/>
        <w:jc w:val="left"/>
        <w:rPr>
          <w:rFonts w:eastAsia="Calibri"/>
          <w:sz w:val="28"/>
          <w:rtl/>
          <w:lang w:bidi="fa-IR"/>
        </w:rPr>
      </w:pPr>
      <w:r w:rsidRPr="00A77175">
        <w:rPr>
          <w:rFonts w:eastAsia="Calibri"/>
          <w:sz w:val="28"/>
          <w:rtl/>
          <w:lang w:bidi="fa-IR"/>
        </w:rPr>
        <w:t>داشتن راهنماي كاربري پهپاد شامل هشدارهاي عمومي.</w:t>
      </w:r>
    </w:p>
    <w:p w14:paraId="72833172" w14:textId="77777777" w:rsidR="0055102B" w:rsidRPr="00C8177F" w:rsidRDefault="0055102B" w:rsidP="0048131F">
      <w:pPr>
        <w:pStyle w:val="Heading4"/>
        <w:tabs>
          <w:tab w:val="left" w:pos="966"/>
        </w:tabs>
        <w:rPr>
          <w:rtl/>
        </w:rPr>
      </w:pPr>
      <w:r w:rsidRPr="00C8177F">
        <w:rPr>
          <w:rtl/>
        </w:rPr>
        <w:lastRenderedPageBreak/>
        <w:t>درصورتيكه پهپاد حامل دوربين باقدرت وضوح(رزولوشن) بالاتر از</w:t>
      </w:r>
      <w:r w:rsidRPr="00C8177F">
        <w:t>VGA</w:t>
      </w:r>
      <w:r w:rsidRPr="00C8177F">
        <w:rPr>
          <w:rtl/>
        </w:rPr>
        <w:t>يا داراي حسگر صوتي باشد نيازمند تراشه الكترونيكي است.</w:t>
      </w:r>
    </w:p>
    <w:p w14:paraId="2E0CDB80" w14:textId="77777777" w:rsidR="0055102B" w:rsidRPr="00C8177F" w:rsidRDefault="0055102B" w:rsidP="0048131F">
      <w:pPr>
        <w:pStyle w:val="Heading4"/>
        <w:tabs>
          <w:tab w:val="left" w:pos="966"/>
        </w:tabs>
        <w:rPr>
          <w:rtl/>
        </w:rPr>
      </w:pPr>
      <w:r w:rsidRPr="00C8177F">
        <w:rPr>
          <w:rtl/>
        </w:rPr>
        <w:t>دارا بودن قابليت محدودسازي جغرافيايي الزامي است.</w:t>
      </w:r>
    </w:p>
    <w:p w14:paraId="3E4D855B" w14:textId="77777777" w:rsidR="0012622C" w:rsidRPr="00A77175" w:rsidRDefault="0012622C" w:rsidP="006D3DFA">
      <w:pPr>
        <w:spacing w:after="0" w:line="240" w:lineRule="auto"/>
        <w:rPr>
          <w:rtl/>
        </w:rPr>
      </w:pPr>
    </w:p>
    <w:p w14:paraId="3F01D551" w14:textId="77777777" w:rsidR="0055102B" w:rsidRPr="00C8177F" w:rsidRDefault="0055102B" w:rsidP="0048131F">
      <w:pPr>
        <w:pStyle w:val="Heading3"/>
        <w:tabs>
          <w:tab w:val="left" w:pos="1108"/>
        </w:tabs>
        <w:ind w:left="897" w:hanging="720"/>
        <w:rPr>
          <w:rtl/>
        </w:rPr>
      </w:pPr>
      <w:r w:rsidRPr="00C8177F">
        <w:rPr>
          <w:rtl/>
        </w:rPr>
        <w:t>رد</w:t>
      </w:r>
      <w:r w:rsidR="0012622C" w:rsidRPr="00C8177F">
        <w:rPr>
          <w:rtl/>
        </w:rPr>
        <w:t xml:space="preserve">ه </w:t>
      </w:r>
      <w:r w:rsidRPr="00C8177F">
        <w:t>A2-C2</w:t>
      </w:r>
    </w:p>
    <w:p w14:paraId="4461556C" w14:textId="77777777" w:rsidR="0055102B" w:rsidRPr="00C8177F" w:rsidRDefault="0055102B" w:rsidP="0048131F">
      <w:pPr>
        <w:pStyle w:val="Heading4"/>
        <w:tabs>
          <w:tab w:val="left" w:pos="1108"/>
        </w:tabs>
        <w:rPr>
          <w:rtl/>
        </w:rPr>
      </w:pPr>
      <w:r w:rsidRPr="00C8177F">
        <w:rPr>
          <w:rtl/>
        </w:rPr>
        <w:t>حداكثر وزن مجاز پرواز اين رده، كمتر از 4 كيلوگرم است.</w:t>
      </w:r>
    </w:p>
    <w:p w14:paraId="6516F7A2" w14:textId="77777777" w:rsidR="0055102B" w:rsidRPr="00C8177F" w:rsidRDefault="0055102B" w:rsidP="0048131F">
      <w:pPr>
        <w:pStyle w:val="Heading4"/>
        <w:tabs>
          <w:tab w:val="left" w:pos="1108"/>
        </w:tabs>
        <w:rPr>
          <w:rtl/>
        </w:rPr>
      </w:pPr>
      <w:r w:rsidRPr="00C8177F">
        <w:rPr>
          <w:rtl/>
        </w:rPr>
        <w:t>حداكثر ارتفاع پرواز مجاز پهپادهاي اين رده 100 متر است.</w:t>
      </w:r>
    </w:p>
    <w:p w14:paraId="3D26F52B" w14:textId="77777777" w:rsidR="0055102B" w:rsidRPr="00C8177F" w:rsidRDefault="0055102B" w:rsidP="00C8177F">
      <w:pPr>
        <w:pStyle w:val="Heading5"/>
        <w:rPr>
          <w:rtl/>
        </w:rPr>
      </w:pPr>
      <w:r w:rsidRPr="00C8177F">
        <w:rPr>
          <w:rtl/>
        </w:rPr>
        <w:t>در صورتي كه نياز باشد پهپاد بر روي موانعي با ارتفاع بيشتر از 100 متر به عمليات بپردازد، مجاز است تا حداكثر 50 متر بالاتر از ارتفاع مانع و حداكثر 150 متر و با رضايت مالك/ متولي مانع به انجام عمليات بپردازد،به شرط رعایت فاصله حداقل 5كيلومتري ازفرودگاه ها.</w:t>
      </w:r>
    </w:p>
    <w:p w14:paraId="1A983B01" w14:textId="5F6507DB" w:rsidR="0055102B" w:rsidRPr="00C8177F" w:rsidRDefault="0055102B" w:rsidP="00C8177F">
      <w:pPr>
        <w:pStyle w:val="Heading5"/>
      </w:pPr>
      <w:r w:rsidRPr="00C8177F">
        <w:rPr>
          <w:rtl/>
        </w:rPr>
        <w:t>پهپا</w:t>
      </w:r>
      <w:r w:rsidR="001912E7" w:rsidRPr="00C8177F">
        <w:rPr>
          <w:rtl/>
        </w:rPr>
        <w:t xml:space="preserve"> </w:t>
      </w:r>
      <w:r w:rsidRPr="00C8177F">
        <w:rPr>
          <w:rtl/>
        </w:rPr>
        <w:t>د</w:t>
      </w:r>
      <w:r w:rsidR="00EF1EFE">
        <w:rPr>
          <w:rFonts w:hint="cs"/>
          <w:rtl/>
        </w:rPr>
        <w:t xml:space="preserve"> </w:t>
      </w:r>
      <w:r w:rsidRPr="00C8177F">
        <w:rPr>
          <w:rtl/>
        </w:rPr>
        <w:t>مجاز به پرواز آگاهانه و با فاصله ايمن از افراد غيردرگير در عمليات پرواز پهپاد است.فاصله ايمن20 متر براي پهپادهاي بالگردي و 50</w:t>
      </w:r>
      <w:r w:rsidR="001912E7" w:rsidRPr="00C8177F">
        <w:rPr>
          <w:rtl/>
        </w:rPr>
        <w:t xml:space="preserve"> </w:t>
      </w:r>
      <w:r w:rsidRPr="00C8177F">
        <w:rPr>
          <w:rtl/>
        </w:rPr>
        <w:t>متر براي پهپادهاي بال ثابت</w:t>
      </w:r>
    </w:p>
    <w:p w14:paraId="5D1C5AAC" w14:textId="77777777" w:rsidR="0055102B" w:rsidRPr="00C8177F" w:rsidRDefault="0055102B" w:rsidP="0048131F">
      <w:pPr>
        <w:pStyle w:val="Heading4"/>
        <w:tabs>
          <w:tab w:val="left" w:pos="966"/>
        </w:tabs>
        <w:rPr>
          <w:rtl/>
        </w:rPr>
      </w:pPr>
      <w:r w:rsidRPr="00C8177F">
        <w:rPr>
          <w:rtl/>
        </w:rPr>
        <w:t>شرايط كاربران پهپادهاي اين رده به شرح زير است:</w:t>
      </w:r>
    </w:p>
    <w:p w14:paraId="23CF5300" w14:textId="77777777" w:rsidR="0055102B" w:rsidRPr="00A77175" w:rsidRDefault="0055102B" w:rsidP="006D3DFA">
      <w:pPr>
        <w:pStyle w:val="ListParagraph"/>
        <w:numPr>
          <w:ilvl w:val="0"/>
          <w:numId w:val="9"/>
        </w:numPr>
        <w:spacing w:after="0" w:line="240" w:lineRule="auto"/>
        <w:ind w:left="1559" w:hanging="567"/>
        <w:jc w:val="left"/>
        <w:rPr>
          <w:rFonts w:eastAsia="Calibri"/>
          <w:sz w:val="28"/>
          <w:rtl/>
          <w:lang w:bidi="fa-IR"/>
        </w:rPr>
      </w:pPr>
      <w:r w:rsidRPr="00A77175">
        <w:rPr>
          <w:rFonts w:eastAsia="Calibri"/>
          <w:sz w:val="28"/>
          <w:rtl/>
          <w:lang w:bidi="fa-IR"/>
        </w:rPr>
        <w:t>شرايط سني مجاز براي</w:t>
      </w:r>
      <w:r w:rsidR="004B7C3C" w:rsidRPr="00A77175">
        <w:rPr>
          <w:rFonts w:eastAsia="Calibri"/>
          <w:sz w:val="28"/>
          <w:rtl/>
          <w:lang w:bidi="fa-IR"/>
        </w:rPr>
        <w:t xml:space="preserve"> </w:t>
      </w:r>
      <w:r w:rsidRPr="00A77175">
        <w:rPr>
          <w:rFonts w:eastAsia="Calibri"/>
          <w:sz w:val="28"/>
          <w:rtl/>
          <w:lang w:bidi="fa-IR"/>
        </w:rPr>
        <w:t>كاربر</w:t>
      </w:r>
      <w:r w:rsidR="004B7C3C" w:rsidRPr="00A77175">
        <w:rPr>
          <w:rFonts w:eastAsia="Calibri"/>
          <w:sz w:val="28"/>
          <w:rtl/>
          <w:lang w:bidi="fa-IR"/>
        </w:rPr>
        <w:t xml:space="preserve"> </w:t>
      </w:r>
      <w:r w:rsidRPr="00A77175">
        <w:rPr>
          <w:rFonts w:eastAsia="Calibri"/>
          <w:sz w:val="28"/>
          <w:rtl/>
          <w:lang w:bidi="fa-IR"/>
        </w:rPr>
        <w:t>اين رده پهپاد، حداقل 18 سال تمام است و يا درصورت كوچكتر بودن با نظارت فرد صاحب صلاحيت بالاتر از 18 سال اقدام به انجام عمليات نمايد.</w:t>
      </w:r>
    </w:p>
    <w:p w14:paraId="63AFEAA9" w14:textId="77777777" w:rsidR="0055102B" w:rsidRPr="00A77175" w:rsidRDefault="0055102B" w:rsidP="006D3DFA">
      <w:pPr>
        <w:pStyle w:val="ListParagraph"/>
        <w:numPr>
          <w:ilvl w:val="0"/>
          <w:numId w:val="9"/>
        </w:numPr>
        <w:spacing w:after="0" w:line="240" w:lineRule="auto"/>
        <w:ind w:left="1559" w:hanging="567"/>
        <w:jc w:val="left"/>
        <w:rPr>
          <w:rFonts w:eastAsia="Calibri"/>
          <w:sz w:val="28"/>
          <w:rtl/>
          <w:lang w:bidi="fa-IR"/>
        </w:rPr>
      </w:pPr>
      <w:r w:rsidRPr="00A77175">
        <w:rPr>
          <w:rFonts w:eastAsia="Calibri"/>
          <w:sz w:val="28"/>
          <w:rtl/>
          <w:lang w:bidi="fa-IR"/>
        </w:rPr>
        <w:t>كاربر بايد علاوه برداشتن شرايط سني راهنماي كاربري پهپاد را مطالعه نمايد و تسلط كامل برآن داشته باشد.</w:t>
      </w:r>
    </w:p>
    <w:p w14:paraId="6ECA300E" w14:textId="77777777" w:rsidR="0055102B" w:rsidRPr="00A77175" w:rsidRDefault="0055102B" w:rsidP="006D3DFA">
      <w:pPr>
        <w:pStyle w:val="ListParagraph"/>
        <w:numPr>
          <w:ilvl w:val="0"/>
          <w:numId w:val="9"/>
        </w:numPr>
        <w:spacing w:after="0" w:line="240" w:lineRule="auto"/>
        <w:ind w:left="1559" w:hanging="567"/>
        <w:jc w:val="left"/>
        <w:rPr>
          <w:rFonts w:eastAsia="Calibri"/>
          <w:color w:val="C00000"/>
          <w:sz w:val="28"/>
          <w:lang w:bidi="fa-IR"/>
        </w:rPr>
      </w:pPr>
      <w:r w:rsidRPr="00A77175">
        <w:rPr>
          <w:rFonts w:eastAsia="Calibri"/>
          <w:sz w:val="28"/>
          <w:rtl/>
          <w:lang w:bidi="fa-IR"/>
        </w:rPr>
        <w:t>كاربر بايد گواهينامه صلاحيت از مراجع مورد تاييد در يافت نمايد.</w:t>
      </w:r>
    </w:p>
    <w:p w14:paraId="3E3D7BDB" w14:textId="77777777" w:rsidR="0055102B" w:rsidRPr="00C8177F" w:rsidRDefault="0055102B" w:rsidP="0048131F">
      <w:pPr>
        <w:pStyle w:val="Heading4"/>
        <w:tabs>
          <w:tab w:val="left" w:pos="966"/>
        </w:tabs>
        <w:rPr>
          <w:rtl/>
        </w:rPr>
      </w:pPr>
      <w:r w:rsidRPr="00C8177F">
        <w:rPr>
          <w:rtl/>
        </w:rPr>
        <w:t>پهپادهاي اين رده از نظر فني بايد داراي شرايط زير باشند:</w:t>
      </w:r>
    </w:p>
    <w:p w14:paraId="57C559DF" w14:textId="77777777" w:rsidR="0055102B" w:rsidRPr="00A77175" w:rsidRDefault="0055102B" w:rsidP="006D3DFA">
      <w:pPr>
        <w:pStyle w:val="ListParagraph"/>
        <w:numPr>
          <w:ilvl w:val="0"/>
          <w:numId w:val="10"/>
        </w:numPr>
        <w:spacing w:after="0" w:line="240" w:lineRule="auto"/>
        <w:ind w:left="1607" w:hanging="426"/>
        <w:jc w:val="left"/>
        <w:rPr>
          <w:rFonts w:eastAsia="Calibri"/>
          <w:sz w:val="28"/>
          <w:lang w:bidi="fa-IR"/>
        </w:rPr>
      </w:pPr>
      <w:r w:rsidRPr="00A77175">
        <w:rPr>
          <w:rFonts w:eastAsia="Calibri"/>
          <w:sz w:val="28"/>
          <w:rtl/>
          <w:lang w:bidi="fa-IR"/>
        </w:rPr>
        <w:t>استقامت مكانيكي مناسب</w:t>
      </w:r>
    </w:p>
    <w:p w14:paraId="4915ADA2" w14:textId="77777777" w:rsidR="0055102B" w:rsidRPr="00A77175" w:rsidRDefault="0055102B" w:rsidP="006D3DFA">
      <w:pPr>
        <w:pStyle w:val="ListParagraph"/>
        <w:numPr>
          <w:ilvl w:val="0"/>
          <w:numId w:val="10"/>
        </w:numPr>
        <w:spacing w:after="0" w:line="240" w:lineRule="auto"/>
        <w:ind w:left="1607" w:hanging="426"/>
        <w:jc w:val="left"/>
        <w:rPr>
          <w:rFonts w:eastAsia="Calibri"/>
          <w:sz w:val="28"/>
          <w:lang w:bidi="fa-IR"/>
        </w:rPr>
      </w:pPr>
      <w:r w:rsidRPr="00A77175">
        <w:rPr>
          <w:rFonts w:eastAsia="Calibri"/>
          <w:sz w:val="28"/>
          <w:rtl/>
          <w:lang w:bidi="fa-IR"/>
        </w:rPr>
        <w:t>سامانه مديريت از دست دادن ارتباط</w:t>
      </w:r>
    </w:p>
    <w:p w14:paraId="5FB2EFB9" w14:textId="77777777" w:rsidR="0055102B" w:rsidRPr="00A77175" w:rsidRDefault="0055102B" w:rsidP="006D3DFA">
      <w:pPr>
        <w:pStyle w:val="ListParagraph"/>
        <w:numPr>
          <w:ilvl w:val="0"/>
          <w:numId w:val="10"/>
        </w:numPr>
        <w:spacing w:after="0" w:line="240" w:lineRule="auto"/>
        <w:ind w:left="1607" w:hanging="426"/>
        <w:jc w:val="left"/>
        <w:rPr>
          <w:rFonts w:eastAsia="Calibri"/>
          <w:sz w:val="28"/>
          <w:lang w:bidi="fa-IR"/>
        </w:rPr>
      </w:pPr>
      <w:r w:rsidRPr="00A77175">
        <w:rPr>
          <w:rFonts w:eastAsia="Calibri"/>
          <w:sz w:val="28"/>
          <w:rtl/>
          <w:lang w:bidi="fa-IR"/>
        </w:rPr>
        <w:t>ارتفاع مشخص قابليت انتخاب سقف پرواز و</w:t>
      </w:r>
      <w:r w:rsidR="004B7C3C" w:rsidRPr="00A77175">
        <w:rPr>
          <w:rFonts w:eastAsia="Calibri"/>
          <w:sz w:val="28"/>
          <w:rtl/>
          <w:lang w:bidi="fa-IR"/>
        </w:rPr>
        <w:t xml:space="preserve"> </w:t>
      </w:r>
      <w:r w:rsidRPr="00A77175">
        <w:rPr>
          <w:rFonts w:eastAsia="Calibri"/>
          <w:sz w:val="28"/>
          <w:rtl/>
          <w:lang w:bidi="fa-IR"/>
        </w:rPr>
        <w:t>برگشت به خانه</w:t>
      </w:r>
    </w:p>
    <w:p w14:paraId="6EA37E2C" w14:textId="77777777" w:rsidR="0055102B" w:rsidRPr="00A77175" w:rsidRDefault="0055102B" w:rsidP="006D3DFA">
      <w:pPr>
        <w:pStyle w:val="ListParagraph"/>
        <w:numPr>
          <w:ilvl w:val="0"/>
          <w:numId w:val="10"/>
        </w:numPr>
        <w:spacing w:after="0" w:line="240" w:lineRule="auto"/>
        <w:ind w:left="1607" w:hanging="426"/>
        <w:jc w:val="left"/>
        <w:rPr>
          <w:rFonts w:eastAsia="Calibri"/>
          <w:sz w:val="28"/>
          <w:rtl/>
          <w:lang w:bidi="fa-IR"/>
        </w:rPr>
      </w:pPr>
      <w:r w:rsidRPr="00A77175">
        <w:rPr>
          <w:rFonts w:eastAsia="Calibri"/>
          <w:sz w:val="28"/>
          <w:rtl/>
          <w:lang w:bidi="fa-IR"/>
        </w:rPr>
        <w:t>فاقد لبه برنده.</w:t>
      </w:r>
    </w:p>
    <w:p w14:paraId="112C4264" w14:textId="786D2EE5" w:rsidR="0055102B" w:rsidRPr="00A77175" w:rsidRDefault="0055102B" w:rsidP="006D3DFA">
      <w:pPr>
        <w:pStyle w:val="ListParagraph"/>
        <w:numPr>
          <w:ilvl w:val="0"/>
          <w:numId w:val="10"/>
        </w:numPr>
        <w:spacing w:after="0" w:line="240" w:lineRule="auto"/>
        <w:ind w:left="1607" w:hanging="426"/>
        <w:jc w:val="left"/>
        <w:rPr>
          <w:rFonts w:eastAsia="Calibri"/>
          <w:sz w:val="28"/>
          <w:lang w:bidi="fa-IR"/>
        </w:rPr>
      </w:pPr>
      <w:r w:rsidRPr="00A77175">
        <w:rPr>
          <w:rFonts w:eastAsia="Calibri"/>
          <w:sz w:val="28"/>
          <w:rtl/>
          <w:lang w:bidi="fa-IR"/>
        </w:rPr>
        <w:lastRenderedPageBreak/>
        <w:t xml:space="preserve">داشتن راهنماي كاربري پهپاد </w:t>
      </w:r>
      <w:r w:rsidR="00EF1EFE">
        <w:rPr>
          <w:rFonts w:eastAsia="Calibri" w:hint="cs"/>
          <w:sz w:val="28"/>
          <w:rtl/>
          <w:lang w:bidi="fa-IR"/>
        </w:rPr>
        <w:t xml:space="preserve">و </w:t>
      </w:r>
      <w:r w:rsidRPr="00A77175">
        <w:rPr>
          <w:rFonts w:eastAsia="Calibri"/>
          <w:sz w:val="28"/>
          <w:rtl/>
          <w:lang w:bidi="fa-IR"/>
        </w:rPr>
        <w:t>شامل هشدارهاي عمومي باشد.</w:t>
      </w:r>
    </w:p>
    <w:p w14:paraId="69FBB916" w14:textId="77777777" w:rsidR="0055102B" w:rsidRPr="00C8177F" w:rsidRDefault="0055102B" w:rsidP="0048131F">
      <w:pPr>
        <w:pStyle w:val="Heading4"/>
        <w:tabs>
          <w:tab w:val="left" w:pos="966"/>
        </w:tabs>
        <w:rPr>
          <w:rtl/>
        </w:rPr>
      </w:pPr>
      <w:r w:rsidRPr="00C8177F">
        <w:rPr>
          <w:rtl/>
        </w:rPr>
        <w:t xml:space="preserve">پهپاد در اين رده بايد ثبت شود و علامت ثبت دريافت نمايد. </w:t>
      </w:r>
    </w:p>
    <w:p w14:paraId="78F87B1F" w14:textId="77777777" w:rsidR="0055102B" w:rsidRPr="00C8177F" w:rsidRDefault="0055102B" w:rsidP="0048131F">
      <w:pPr>
        <w:pStyle w:val="Heading4"/>
        <w:tabs>
          <w:tab w:val="left" w:pos="966"/>
        </w:tabs>
        <w:rPr>
          <w:rtl/>
        </w:rPr>
      </w:pPr>
      <w:r w:rsidRPr="00C8177F">
        <w:rPr>
          <w:rtl/>
        </w:rPr>
        <w:t>دارابودن تراشه الكترونيكي الزامي است.</w:t>
      </w:r>
    </w:p>
    <w:p w14:paraId="6F98574F" w14:textId="77777777" w:rsidR="0055102B" w:rsidRPr="00C8177F" w:rsidRDefault="0055102B" w:rsidP="0048131F">
      <w:pPr>
        <w:pStyle w:val="Heading4"/>
        <w:tabs>
          <w:tab w:val="left" w:pos="966"/>
        </w:tabs>
        <w:rPr>
          <w:rtl/>
        </w:rPr>
      </w:pPr>
      <w:r w:rsidRPr="00C8177F">
        <w:rPr>
          <w:rtl/>
        </w:rPr>
        <w:t>دارا بودن قابليت محدودسازي جغرافيايي الزامي است.</w:t>
      </w:r>
    </w:p>
    <w:p w14:paraId="425A6610" w14:textId="77777777" w:rsidR="0012622C" w:rsidRPr="00A77175" w:rsidRDefault="0012622C" w:rsidP="006D3DFA">
      <w:pPr>
        <w:spacing w:after="0" w:line="240" w:lineRule="auto"/>
        <w:rPr>
          <w:rtl/>
        </w:rPr>
      </w:pPr>
    </w:p>
    <w:p w14:paraId="210A511A" w14:textId="77777777" w:rsidR="0055102B" w:rsidRPr="00C8177F" w:rsidRDefault="0055102B" w:rsidP="00C8177F">
      <w:pPr>
        <w:pStyle w:val="Heading3"/>
        <w:ind w:left="1167" w:hanging="810"/>
      </w:pPr>
      <w:r w:rsidRPr="00C8177F">
        <w:rPr>
          <w:rtl/>
        </w:rPr>
        <w:t>رده</w:t>
      </w:r>
      <w:r w:rsidRPr="00C8177F">
        <w:t>A3-C3</w:t>
      </w:r>
    </w:p>
    <w:p w14:paraId="23D60B65" w14:textId="77777777" w:rsidR="0055102B" w:rsidRPr="00C8177F" w:rsidRDefault="0055102B" w:rsidP="0048131F">
      <w:pPr>
        <w:pStyle w:val="Heading4"/>
        <w:tabs>
          <w:tab w:val="left" w:pos="966"/>
        </w:tabs>
      </w:pPr>
      <w:r w:rsidRPr="00C8177F">
        <w:rPr>
          <w:rtl/>
        </w:rPr>
        <w:t>حداكثر وزن مجاز پرواز اين رده، 20 كيلوگرم است</w:t>
      </w:r>
    </w:p>
    <w:p w14:paraId="657FD6F7" w14:textId="77777777" w:rsidR="0055102B" w:rsidRPr="00C8177F" w:rsidRDefault="0055102B" w:rsidP="0048131F">
      <w:pPr>
        <w:pStyle w:val="Heading4"/>
        <w:tabs>
          <w:tab w:val="left" w:pos="966"/>
        </w:tabs>
        <w:rPr>
          <w:rtl/>
        </w:rPr>
      </w:pPr>
      <w:r w:rsidRPr="00C8177F">
        <w:rPr>
          <w:rtl/>
        </w:rPr>
        <w:t>حداكثر ارتفاع پرواز مجاز پهپادهاي اين رده، 120 متر است.</w:t>
      </w:r>
    </w:p>
    <w:p w14:paraId="7466A130" w14:textId="77777777" w:rsidR="0055102B" w:rsidRPr="00C8177F" w:rsidRDefault="0055102B" w:rsidP="0048131F">
      <w:pPr>
        <w:pStyle w:val="Heading4"/>
        <w:tabs>
          <w:tab w:val="left" w:pos="966"/>
        </w:tabs>
        <w:rPr>
          <w:rtl/>
        </w:rPr>
      </w:pPr>
      <w:r w:rsidRPr="00C8177F">
        <w:rPr>
          <w:rtl/>
        </w:rPr>
        <w:t>در صورتي كه نياز باشد پهپاد بر روي موانعي با ارتفاع بيشتر از 100 متر به عمليات بپردازد، مجاز است تا حداكثر 50 متر بالاتر از ارتفاع مانع و حداكثر 150 متر با رضايت مالك/ متولي مانع به انجام عمليات بپردازد،</w:t>
      </w:r>
      <w:r w:rsidR="001912E7" w:rsidRPr="00C8177F">
        <w:rPr>
          <w:rtl/>
        </w:rPr>
        <w:t xml:space="preserve"> </w:t>
      </w:r>
      <w:r w:rsidRPr="00C8177F">
        <w:rPr>
          <w:rtl/>
        </w:rPr>
        <w:t>به شرط رعایت فاصله حداقل 5كيلومتري از اطراف فرودگاه ها.</w:t>
      </w:r>
    </w:p>
    <w:p w14:paraId="20429804" w14:textId="77777777" w:rsidR="0055102B" w:rsidRPr="00C8177F" w:rsidRDefault="0055102B" w:rsidP="0048131F">
      <w:pPr>
        <w:pStyle w:val="Heading4"/>
        <w:tabs>
          <w:tab w:val="left" w:pos="966"/>
        </w:tabs>
        <w:rPr>
          <w:rtl/>
        </w:rPr>
      </w:pPr>
      <w:r w:rsidRPr="00C8177F">
        <w:rPr>
          <w:rtl/>
        </w:rPr>
        <w:t>پهپاد مجاز به پرواز در ناحيه‌ها و مسيرهايي است كه م</w:t>
      </w:r>
      <w:r w:rsidR="004B7C3C" w:rsidRPr="00C8177F">
        <w:rPr>
          <w:rtl/>
        </w:rPr>
        <w:t>َ</w:t>
      </w:r>
      <w:r w:rsidRPr="00C8177F">
        <w:rPr>
          <w:rtl/>
        </w:rPr>
        <w:t>نطقا انتظار نمي‌رود خطري براي افراد غير درگير ايجاد كند. اين مناطق عاري از اماكن مربوط به افراد غير درگير است و تعداد يا شكل حضور افراد غير درگير در آنها به شكلي است كه انتظار نمي‌رود مشكل در عمليات معمول پهپاد باعث آسيب به افراد غير درگير شود. مناطقي مانند فضاي بالاي خطوط انتقال نيرو، لوله‌هاي انتقال مايعات، جاده‌هاي بيرون شهر و خطوط راه‌آهن مثال‌هايي از اين مناطق هستند كه مي‌توانند مورد استفاده براي عمليات پهپاد نيز قرار گيرند.</w:t>
      </w:r>
    </w:p>
    <w:p w14:paraId="35CE8262" w14:textId="77777777" w:rsidR="0055102B" w:rsidRPr="00C8177F" w:rsidRDefault="0055102B" w:rsidP="0048131F">
      <w:pPr>
        <w:pStyle w:val="Heading4"/>
        <w:tabs>
          <w:tab w:val="left" w:pos="966"/>
        </w:tabs>
        <w:rPr>
          <w:rtl/>
        </w:rPr>
      </w:pPr>
      <w:r w:rsidRPr="00C8177F">
        <w:rPr>
          <w:rtl/>
        </w:rPr>
        <w:t>شرايط كاربران پهپادهاي اين رده به شرح زير است:</w:t>
      </w:r>
    </w:p>
    <w:p w14:paraId="4E6CB488" w14:textId="77777777" w:rsidR="0055102B" w:rsidRPr="00A77175" w:rsidRDefault="0055102B" w:rsidP="006D3DFA">
      <w:pPr>
        <w:pStyle w:val="ListParagraph"/>
        <w:numPr>
          <w:ilvl w:val="0"/>
          <w:numId w:val="11"/>
        </w:numPr>
        <w:spacing w:after="0" w:line="240" w:lineRule="auto"/>
        <w:ind w:left="1559" w:hanging="567"/>
        <w:jc w:val="left"/>
        <w:rPr>
          <w:rFonts w:eastAsia="Calibri"/>
          <w:sz w:val="28"/>
          <w:rtl/>
          <w:lang w:bidi="fa-IR"/>
        </w:rPr>
      </w:pPr>
      <w:r w:rsidRPr="00A77175">
        <w:rPr>
          <w:rFonts w:eastAsia="Calibri"/>
          <w:sz w:val="28"/>
          <w:rtl/>
          <w:lang w:bidi="fa-IR"/>
        </w:rPr>
        <w:t>شرايط سني مجاز براي</w:t>
      </w:r>
      <w:r w:rsidR="004B7C3C" w:rsidRPr="00A77175">
        <w:rPr>
          <w:rFonts w:eastAsia="Calibri"/>
          <w:sz w:val="28"/>
          <w:rtl/>
          <w:lang w:bidi="fa-IR"/>
        </w:rPr>
        <w:t xml:space="preserve"> </w:t>
      </w:r>
      <w:r w:rsidRPr="00A77175">
        <w:rPr>
          <w:rFonts w:eastAsia="Calibri"/>
          <w:sz w:val="28"/>
          <w:rtl/>
          <w:lang w:bidi="fa-IR"/>
        </w:rPr>
        <w:t>كاربر</w:t>
      </w:r>
      <w:r w:rsidR="004B7C3C" w:rsidRPr="00A77175">
        <w:rPr>
          <w:rFonts w:eastAsia="Calibri"/>
          <w:sz w:val="28"/>
          <w:rtl/>
          <w:lang w:bidi="fa-IR"/>
        </w:rPr>
        <w:t xml:space="preserve"> </w:t>
      </w:r>
      <w:r w:rsidRPr="00A77175">
        <w:rPr>
          <w:rFonts w:eastAsia="Calibri"/>
          <w:sz w:val="28"/>
          <w:rtl/>
          <w:lang w:bidi="fa-IR"/>
        </w:rPr>
        <w:t>اين رده پهپاد، حداقل 18 سال تمام است و يا درصورت كوچكتر بودن با نظارت فرد صاحب صلاحيت بالاتر از 18 سال اقدام به انجام عمليات نمايد.</w:t>
      </w:r>
    </w:p>
    <w:p w14:paraId="3B569176" w14:textId="77777777" w:rsidR="0055102B" w:rsidRPr="00A77175" w:rsidRDefault="0055102B" w:rsidP="006D3DFA">
      <w:pPr>
        <w:pStyle w:val="ListParagraph"/>
        <w:numPr>
          <w:ilvl w:val="0"/>
          <w:numId w:val="11"/>
        </w:numPr>
        <w:spacing w:after="0" w:line="240" w:lineRule="auto"/>
        <w:ind w:left="1559" w:hanging="567"/>
        <w:jc w:val="left"/>
        <w:rPr>
          <w:rFonts w:eastAsia="Calibri"/>
          <w:sz w:val="28"/>
          <w:rtl/>
          <w:lang w:bidi="fa-IR"/>
        </w:rPr>
      </w:pPr>
      <w:r w:rsidRPr="00A77175">
        <w:rPr>
          <w:rFonts w:eastAsia="Calibri"/>
          <w:sz w:val="28"/>
          <w:rtl/>
          <w:lang w:bidi="fa-IR"/>
        </w:rPr>
        <w:t>كاربر بايد علاوه برداشتن شرايط سني راهنماي كاربري پهپاد را مطالعه نمايد و تسلط كامل برآن داشته باشد.</w:t>
      </w:r>
    </w:p>
    <w:p w14:paraId="03171D5C" w14:textId="77777777" w:rsidR="0055102B" w:rsidRPr="00A77175" w:rsidRDefault="0055102B" w:rsidP="006D3DFA">
      <w:pPr>
        <w:pStyle w:val="ListParagraph"/>
        <w:numPr>
          <w:ilvl w:val="0"/>
          <w:numId w:val="11"/>
        </w:numPr>
        <w:spacing w:after="0" w:line="240" w:lineRule="auto"/>
        <w:ind w:left="1559" w:hanging="567"/>
        <w:jc w:val="left"/>
        <w:rPr>
          <w:rFonts w:eastAsia="Calibri"/>
          <w:sz w:val="28"/>
          <w:rtl/>
          <w:lang w:bidi="fa-IR"/>
        </w:rPr>
      </w:pPr>
      <w:r w:rsidRPr="00A77175">
        <w:rPr>
          <w:rFonts w:eastAsia="Calibri"/>
          <w:sz w:val="28"/>
          <w:rtl/>
          <w:lang w:bidi="fa-IR"/>
        </w:rPr>
        <w:t>كاربر بايد گواهينامه صلاحيت از مراجع مورد تاييد باشد.</w:t>
      </w:r>
    </w:p>
    <w:p w14:paraId="28CDFC75" w14:textId="77777777" w:rsidR="0055102B" w:rsidRPr="00C8177F" w:rsidRDefault="0055102B" w:rsidP="0048131F">
      <w:pPr>
        <w:pStyle w:val="Heading4"/>
        <w:tabs>
          <w:tab w:val="left" w:pos="966"/>
        </w:tabs>
        <w:rPr>
          <w:rtl/>
        </w:rPr>
      </w:pPr>
      <w:r w:rsidRPr="00C8177F">
        <w:rPr>
          <w:rtl/>
        </w:rPr>
        <w:lastRenderedPageBreak/>
        <w:t>پهپادهاي اين رده از نظر فني بايد داراي شرايط زير باشند:</w:t>
      </w:r>
    </w:p>
    <w:p w14:paraId="015AEA87" w14:textId="77777777" w:rsidR="0055102B" w:rsidRPr="00A77175" w:rsidRDefault="0055102B" w:rsidP="006D3DFA">
      <w:pPr>
        <w:pStyle w:val="ListParagraph"/>
        <w:numPr>
          <w:ilvl w:val="0"/>
          <w:numId w:val="12"/>
        </w:numPr>
        <w:spacing w:after="0" w:line="240" w:lineRule="auto"/>
        <w:ind w:left="1559" w:hanging="567"/>
        <w:jc w:val="left"/>
        <w:rPr>
          <w:rFonts w:eastAsia="Calibri"/>
          <w:sz w:val="28"/>
          <w:lang w:bidi="fa-IR"/>
        </w:rPr>
      </w:pPr>
      <w:r w:rsidRPr="00A77175">
        <w:rPr>
          <w:rFonts w:eastAsia="Calibri"/>
          <w:sz w:val="28"/>
          <w:rtl/>
          <w:lang w:bidi="fa-IR"/>
        </w:rPr>
        <w:t>داشتن دستورالعمل عمليات</w:t>
      </w:r>
    </w:p>
    <w:p w14:paraId="17E3F53E" w14:textId="77777777" w:rsidR="0055102B" w:rsidRPr="00A77175" w:rsidRDefault="0055102B" w:rsidP="006D3DFA">
      <w:pPr>
        <w:pStyle w:val="ListParagraph"/>
        <w:numPr>
          <w:ilvl w:val="0"/>
          <w:numId w:val="12"/>
        </w:numPr>
        <w:spacing w:after="0" w:line="240" w:lineRule="auto"/>
        <w:ind w:left="1559" w:hanging="567"/>
        <w:jc w:val="left"/>
        <w:rPr>
          <w:rFonts w:eastAsia="Calibri"/>
          <w:sz w:val="28"/>
          <w:lang w:bidi="fa-IR"/>
        </w:rPr>
      </w:pPr>
      <w:r w:rsidRPr="00A77175">
        <w:rPr>
          <w:rFonts w:eastAsia="Calibri"/>
          <w:sz w:val="28"/>
          <w:rtl/>
          <w:lang w:bidi="fa-IR"/>
        </w:rPr>
        <w:t>داشتن راهنماي كاربري پهپاد شامل هشدارهاي عمومي باشد.</w:t>
      </w:r>
    </w:p>
    <w:p w14:paraId="1F4407D8" w14:textId="77777777" w:rsidR="0055102B" w:rsidRPr="00A77175" w:rsidRDefault="0055102B" w:rsidP="006D3DFA">
      <w:pPr>
        <w:pStyle w:val="ListParagraph"/>
        <w:numPr>
          <w:ilvl w:val="0"/>
          <w:numId w:val="12"/>
        </w:numPr>
        <w:spacing w:after="0" w:line="240" w:lineRule="auto"/>
        <w:ind w:left="1559" w:hanging="567"/>
        <w:jc w:val="left"/>
        <w:rPr>
          <w:rFonts w:eastAsia="Calibri"/>
          <w:sz w:val="28"/>
          <w:lang w:bidi="fa-IR"/>
        </w:rPr>
      </w:pPr>
      <w:r w:rsidRPr="00A77175">
        <w:rPr>
          <w:rFonts w:eastAsia="Calibri"/>
          <w:sz w:val="28"/>
          <w:rtl/>
          <w:lang w:bidi="fa-IR"/>
        </w:rPr>
        <w:t>سامانه مديريت از دست دادن ارتباط</w:t>
      </w:r>
    </w:p>
    <w:p w14:paraId="0FEDB0EB" w14:textId="77777777" w:rsidR="0055102B" w:rsidRPr="00A77175" w:rsidRDefault="0055102B" w:rsidP="006D3DFA">
      <w:pPr>
        <w:pStyle w:val="ListParagraph"/>
        <w:numPr>
          <w:ilvl w:val="0"/>
          <w:numId w:val="12"/>
        </w:numPr>
        <w:spacing w:after="0" w:line="240" w:lineRule="auto"/>
        <w:ind w:left="1559" w:hanging="567"/>
        <w:jc w:val="left"/>
        <w:rPr>
          <w:rFonts w:eastAsia="Calibri"/>
          <w:sz w:val="28"/>
          <w:lang w:bidi="fa-IR"/>
        </w:rPr>
      </w:pPr>
      <w:r w:rsidRPr="00A77175">
        <w:rPr>
          <w:rFonts w:eastAsia="Calibri"/>
          <w:sz w:val="28"/>
          <w:rtl/>
          <w:lang w:bidi="fa-IR"/>
        </w:rPr>
        <w:t>قابليت انتخاب سقف پرواز و</w:t>
      </w:r>
      <w:r w:rsidR="004B7C3C" w:rsidRPr="00A77175">
        <w:rPr>
          <w:rFonts w:eastAsia="Calibri"/>
          <w:sz w:val="28"/>
          <w:rtl/>
          <w:lang w:bidi="fa-IR"/>
        </w:rPr>
        <w:t xml:space="preserve"> </w:t>
      </w:r>
      <w:r w:rsidRPr="00A77175">
        <w:rPr>
          <w:rFonts w:eastAsia="Calibri"/>
          <w:sz w:val="28"/>
          <w:rtl/>
          <w:lang w:bidi="fa-IR"/>
        </w:rPr>
        <w:t>برگشت به خانه و ارتفاع مشخص.</w:t>
      </w:r>
    </w:p>
    <w:p w14:paraId="2CA8CF1F" w14:textId="77777777" w:rsidR="0055102B" w:rsidRPr="00A77175" w:rsidRDefault="0055102B" w:rsidP="006D3DFA">
      <w:pPr>
        <w:pStyle w:val="ListParagraph"/>
        <w:numPr>
          <w:ilvl w:val="0"/>
          <w:numId w:val="12"/>
        </w:numPr>
        <w:spacing w:after="0" w:line="240" w:lineRule="auto"/>
        <w:ind w:left="1559" w:hanging="567"/>
        <w:jc w:val="left"/>
        <w:rPr>
          <w:rFonts w:eastAsia="Calibri"/>
          <w:sz w:val="28"/>
          <w:lang w:bidi="fa-IR"/>
        </w:rPr>
      </w:pPr>
      <w:r w:rsidRPr="00A77175">
        <w:rPr>
          <w:rFonts w:eastAsia="Calibri"/>
          <w:sz w:val="28"/>
          <w:rtl/>
          <w:lang w:bidi="fa-IR"/>
        </w:rPr>
        <w:t xml:space="preserve"> استقامت مكانيكي مناسب</w:t>
      </w:r>
    </w:p>
    <w:p w14:paraId="631EACBE" w14:textId="77777777" w:rsidR="0055102B" w:rsidRPr="00A77175" w:rsidRDefault="0055102B" w:rsidP="006D3DFA">
      <w:pPr>
        <w:pStyle w:val="ListParagraph"/>
        <w:numPr>
          <w:ilvl w:val="0"/>
          <w:numId w:val="10"/>
        </w:numPr>
        <w:spacing w:after="0" w:line="240" w:lineRule="auto"/>
        <w:ind w:left="1559" w:hanging="567"/>
        <w:jc w:val="left"/>
        <w:rPr>
          <w:rFonts w:eastAsia="Calibri"/>
          <w:sz w:val="28"/>
          <w:lang w:bidi="fa-IR"/>
        </w:rPr>
      </w:pPr>
      <w:r w:rsidRPr="00A77175">
        <w:rPr>
          <w:rFonts w:eastAsia="Calibri"/>
          <w:sz w:val="28"/>
          <w:rtl/>
          <w:lang w:bidi="fa-IR"/>
        </w:rPr>
        <w:t>فاقد لبه برنده.</w:t>
      </w:r>
    </w:p>
    <w:p w14:paraId="2AD5DA5E" w14:textId="0FAD00A7" w:rsidR="0055102B" w:rsidRPr="00C8177F" w:rsidRDefault="0055102B" w:rsidP="0048131F">
      <w:pPr>
        <w:pStyle w:val="Heading4"/>
        <w:tabs>
          <w:tab w:val="left" w:pos="966"/>
        </w:tabs>
        <w:rPr>
          <w:rtl/>
        </w:rPr>
      </w:pPr>
      <w:r w:rsidRPr="00C8177F">
        <w:rPr>
          <w:rtl/>
        </w:rPr>
        <w:t>پهپاد در اين</w:t>
      </w:r>
      <w:r w:rsidR="00EF1EFE">
        <w:rPr>
          <w:rFonts w:hint="cs"/>
          <w:rtl/>
        </w:rPr>
        <w:t xml:space="preserve"> </w:t>
      </w:r>
      <w:r w:rsidRPr="00C8177F">
        <w:rPr>
          <w:rtl/>
        </w:rPr>
        <w:t xml:space="preserve">رده بايد ثبت شود و داراي علامت ثبت باشد. </w:t>
      </w:r>
    </w:p>
    <w:p w14:paraId="69270224" w14:textId="7AFECB13" w:rsidR="0055102B" w:rsidRPr="00C8177F" w:rsidRDefault="0055102B" w:rsidP="0048131F">
      <w:pPr>
        <w:pStyle w:val="Heading4"/>
        <w:tabs>
          <w:tab w:val="left" w:pos="966"/>
        </w:tabs>
        <w:rPr>
          <w:rtl/>
        </w:rPr>
      </w:pPr>
      <w:r w:rsidRPr="00C8177F">
        <w:rPr>
          <w:rtl/>
        </w:rPr>
        <w:t>دارا</w:t>
      </w:r>
      <w:r w:rsidR="00EF1EFE">
        <w:rPr>
          <w:rFonts w:hint="cs"/>
          <w:rtl/>
        </w:rPr>
        <w:t xml:space="preserve"> </w:t>
      </w:r>
      <w:r w:rsidRPr="00C8177F">
        <w:rPr>
          <w:rtl/>
        </w:rPr>
        <w:t>بودن تراشه الكترونيكي الزامي است.</w:t>
      </w:r>
    </w:p>
    <w:p w14:paraId="188A0F8C" w14:textId="77777777" w:rsidR="0055102B" w:rsidRDefault="0055102B" w:rsidP="0048131F">
      <w:pPr>
        <w:pStyle w:val="Heading4"/>
        <w:tabs>
          <w:tab w:val="left" w:pos="966"/>
        </w:tabs>
        <w:rPr>
          <w:rtl/>
        </w:rPr>
      </w:pPr>
      <w:r w:rsidRPr="00C8177F">
        <w:rPr>
          <w:rtl/>
        </w:rPr>
        <w:t>دارا بودن قابليت محدودسازي جغرافيايي الزامي است.</w:t>
      </w:r>
    </w:p>
    <w:p w14:paraId="0351CD2B" w14:textId="77777777" w:rsidR="007101D5" w:rsidRDefault="007101D5" w:rsidP="007101D5">
      <w:pPr>
        <w:rPr>
          <w:rtl/>
        </w:rPr>
      </w:pPr>
    </w:p>
    <w:p w14:paraId="743892A1" w14:textId="77777777" w:rsidR="007101D5" w:rsidRDefault="007101D5" w:rsidP="007101D5">
      <w:pPr>
        <w:rPr>
          <w:rtl/>
        </w:rPr>
      </w:pPr>
    </w:p>
    <w:p w14:paraId="395E2A8B" w14:textId="77777777" w:rsidR="007101D5" w:rsidRDefault="007101D5" w:rsidP="007101D5">
      <w:pPr>
        <w:rPr>
          <w:rtl/>
        </w:rPr>
      </w:pPr>
    </w:p>
    <w:p w14:paraId="6C92F13B" w14:textId="77777777" w:rsidR="007101D5" w:rsidRDefault="007101D5" w:rsidP="007101D5">
      <w:pPr>
        <w:rPr>
          <w:rtl/>
        </w:rPr>
      </w:pPr>
    </w:p>
    <w:p w14:paraId="5C3D635C" w14:textId="77777777" w:rsidR="007101D5" w:rsidRDefault="007101D5" w:rsidP="007101D5">
      <w:pPr>
        <w:rPr>
          <w:rtl/>
        </w:rPr>
      </w:pPr>
    </w:p>
    <w:p w14:paraId="3A19B53C" w14:textId="77777777" w:rsidR="007101D5" w:rsidRDefault="007101D5" w:rsidP="007101D5">
      <w:pPr>
        <w:rPr>
          <w:rtl/>
        </w:rPr>
      </w:pPr>
    </w:p>
    <w:p w14:paraId="074A9F75" w14:textId="77777777" w:rsidR="007101D5" w:rsidRDefault="007101D5" w:rsidP="007101D5">
      <w:pPr>
        <w:rPr>
          <w:rtl/>
        </w:rPr>
      </w:pPr>
    </w:p>
    <w:p w14:paraId="54D40B1E" w14:textId="77777777" w:rsidR="007101D5" w:rsidRDefault="007101D5" w:rsidP="007101D5">
      <w:pPr>
        <w:rPr>
          <w:rtl/>
        </w:rPr>
      </w:pPr>
    </w:p>
    <w:p w14:paraId="65BB5FE7" w14:textId="77777777" w:rsidR="007101D5" w:rsidRDefault="007101D5" w:rsidP="007101D5">
      <w:pPr>
        <w:rPr>
          <w:rtl/>
        </w:rPr>
      </w:pPr>
    </w:p>
    <w:p w14:paraId="605B113C" w14:textId="77777777" w:rsidR="007101D5" w:rsidRDefault="007101D5" w:rsidP="007101D5">
      <w:pPr>
        <w:rPr>
          <w:rtl/>
        </w:rPr>
      </w:pPr>
    </w:p>
    <w:p w14:paraId="5C54675D" w14:textId="77777777" w:rsidR="0055102B" w:rsidRPr="00C8177F" w:rsidRDefault="0055102B" w:rsidP="007101D5">
      <w:pPr>
        <w:pStyle w:val="Heading3"/>
        <w:tabs>
          <w:tab w:val="left" w:pos="1108"/>
        </w:tabs>
        <w:ind w:left="1257" w:hanging="990"/>
        <w:rPr>
          <w:rtl/>
        </w:rPr>
      </w:pPr>
      <w:r w:rsidRPr="00C8177F">
        <w:rPr>
          <w:rtl/>
        </w:rPr>
        <w:lastRenderedPageBreak/>
        <w:t xml:space="preserve">رده </w:t>
      </w:r>
      <w:r w:rsidRPr="00C8177F">
        <w:t xml:space="preserve">A3-C4 </w:t>
      </w:r>
    </w:p>
    <w:p w14:paraId="2D0E4D6D" w14:textId="77777777" w:rsidR="0055102B" w:rsidRPr="00C8177F" w:rsidRDefault="0055102B" w:rsidP="007101D5">
      <w:pPr>
        <w:pStyle w:val="Heading4"/>
        <w:tabs>
          <w:tab w:val="left" w:pos="1108"/>
        </w:tabs>
      </w:pPr>
      <w:r w:rsidRPr="00C8177F">
        <w:rPr>
          <w:rtl/>
        </w:rPr>
        <w:t>حداكثر وزن مجاز پرواز اين رده، 30 كيلوگرم است</w:t>
      </w:r>
    </w:p>
    <w:p w14:paraId="18BD24FE" w14:textId="77777777" w:rsidR="0055102B" w:rsidRPr="00C8177F" w:rsidRDefault="0055102B" w:rsidP="007101D5">
      <w:pPr>
        <w:pStyle w:val="Heading4"/>
        <w:tabs>
          <w:tab w:val="left" w:pos="1108"/>
        </w:tabs>
        <w:rPr>
          <w:rtl/>
        </w:rPr>
      </w:pPr>
      <w:r w:rsidRPr="00C8177F">
        <w:rPr>
          <w:rtl/>
        </w:rPr>
        <w:t>حداكثر ارتفاع پرواز مجاز پهپادهاي اين رده، 100 متر است.</w:t>
      </w:r>
    </w:p>
    <w:p w14:paraId="2B40E84F" w14:textId="77777777" w:rsidR="0055102B" w:rsidRPr="00C8177F" w:rsidRDefault="0055102B" w:rsidP="007101D5">
      <w:pPr>
        <w:pStyle w:val="Heading4"/>
        <w:tabs>
          <w:tab w:val="left" w:pos="1108"/>
        </w:tabs>
        <w:rPr>
          <w:rtl/>
        </w:rPr>
      </w:pPr>
      <w:r w:rsidRPr="00C8177F">
        <w:rPr>
          <w:rtl/>
        </w:rPr>
        <w:t>در صورتي كه نياز باشد پهپاد بر روي موانعي با ارتفاع بيشتر از 100 متر به عمليات بپردازد، مجاز است تا حداكثر 50 متر بالاتر از ارتفاع مانع و حداكثر 150 متر با رضايت مالك/ متولي مانع به انجام عمليات بپردازد،به شرط رعایت فاصله حداقل 5كيلومتري ازفرودگاه ها.</w:t>
      </w:r>
    </w:p>
    <w:p w14:paraId="741CF5D7" w14:textId="77777777" w:rsidR="0055102B" w:rsidRPr="00C8177F" w:rsidRDefault="0055102B" w:rsidP="007101D5">
      <w:pPr>
        <w:pStyle w:val="Heading4"/>
        <w:tabs>
          <w:tab w:val="left" w:pos="1108"/>
        </w:tabs>
        <w:rPr>
          <w:rtl/>
        </w:rPr>
      </w:pPr>
      <w:r w:rsidRPr="00C8177F">
        <w:rPr>
          <w:rtl/>
        </w:rPr>
        <w:t>پهپاد مجاز به پرواز در ناحيه‌ها و مسيرهايي است كه منطقا انتظار نمي‌رود خطري براي افراد غير درگير ايجاد كند. اين مناطق عاري از اماكن مربوط به افراد غير درگير است و تعداد يا شكل حضور افراد غير درگير در آنها به شكلي است كه انتظار نمي‌رود مشكل در عمليات معمول پهپاد باعث آسيب به افراد غير درگير شود. مناطقي مانند فضاي بالاي خطوط انتقال نيرو، لوله‌هاي انتقال مايعات، جاده‌هاي بيرون شهر و خطوط راه‌آهن مثال‌هايي از اين مناطق هستند كه مي‌توانند مورد استفاده براي عمليات پهپاد نيز قرار گيرند.</w:t>
      </w:r>
    </w:p>
    <w:p w14:paraId="16101C77" w14:textId="77777777" w:rsidR="0055102B" w:rsidRPr="00C8177F" w:rsidRDefault="0055102B" w:rsidP="007101D5">
      <w:pPr>
        <w:pStyle w:val="Heading4"/>
        <w:tabs>
          <w:tab w:val="left" w:pos="1108"/>
        </w:tabs>
        <w:rPr>
          <w:rtl/>
        </w:rPr>
      </w:pPr>
      <w:r w:rsidRPr="00C8177F">
        <w:rPr>
          <w:rtl/>
        </w:rPr>
        <w:t>شرايط كاربران پهپادهاي اين رده به شرح زير است:</w:t>
      </w:r>
    </w:p>
    <w:p w14:paraId="0320AF51" w14:textId="77777777" w:rsidR="0055102B" w:rsidRPr="00A77175" w:rsidRDefault="0055102B" w:rsidP="00D06BB8">
      <w:pPr>
        <w:pStyle w:val="ListParagraph"/>
        <w:numPr>
          <w:ilvl w:val="0"/>
          <w:numId w:val="15"/>
        </w:numPr>
        <w:spacing w:after="0" w:line="240" w:lineRule="auto"/>
        <w:ind w:left="1040" w:firstLine="0"/>
        <w:jc w:val="left"/>
        <w:rPr>
          <w:rFonts w:eastAsia="Calibri"/>
          <w:sz w:val="28"/>
          <w:rtl/>
          <w:lang w:bidi="fa-IR"/>
        </w:rPr>
      </w:pPr>
      <w:r w:rsidRPr="00A77175">
        <w:rPr>
          <w:rFonts w:eastAsia="Calibri"/>
          <w:sz w:val="28"/>
          <w:rtl/>
          <w:lang w:bidi="fa-IR"/>
        </w:rPr>
        <w:t>شرايط سني مجاز براي</w:t>
      </w:r>
      <w:r w:rsidR="004B7C3C" w:rsidRPr="00A77175">
        <w:rPr>
          <w:rFonts w:eastAsia="Calibri"/>
          <w:sz w:val="28"/>
          <w:rtl/>
          <w:lang w:bidi="fa-IR"/>
        </w:rPr>
        <w:t xml:space="preserve"> </w:t>
      </w:r>
      <w:r w:rsidRPr="00A77175">
        <w:rPr>
          <w:rFonts w:eastAsia="Calibri"/>
          <w:sz w:val="28"/>
          <w:rtl/>
          <w:lang w:bidi="fa-IR"/>
        </w:rPr>
        <w:t>كاربراين رده پهپاد، حداقل 18 سال تمام است و يا درصورت كوچكتر بودن با نظارت فرد صاحب صلاحيت بالاتر از 18 سال اقدام به انجام عمليات نمايد.</w:t>
      </w:r>
    </w:p>
    <w:p w14:paraId="17F25EBD" w14:textId="77777777" w:rsidR="0055102B" w:rsidRPr="00A77175" w:rsidRDefault="0055102B" w:rsidP="00D06BB8">
      <w:pPr>
        <w:pStyle w:val="ListParagraph"/>
        <w:numPr>
          <w:ilvl w:val="0"/>
          <w:numId w:val="15"/>
        </w:numPr>
        <w:spacing w:after="0" w:line="240" w:lineRule="auto"/>
        <w:ind w:left="1040" w:firstLine="0"/>
        <w:jc w:val="left"/>
        <w:rPr>
          <w:rFonts w:eastAsia="Calibri"/>
          <w:sz w:val="28"/>
          <w:rtl/>
          <w:lang w:bidi="fa-IR"/>
        </w:rPr>
      </w:pPr>
      <w:r w:rsidRPr="00A77175">
        <w:rPr>
          <w:rFonts w:eastAsia="Calibri"/>
          <w:sz w:val="28"/>
          <w:rtl/>
          <w:lang w:bidi="fa-IR"/>
        </w:rPr>
        <w:t>كاربر بايد علاوه برداشتن شرايط سني راهنماي كاربري پهپاد را مطالعه نمايد و تسلط كامل برآن داشته باشد.</w:t>
      </w:r>
    </w:p>
    <w:p w14:paraId="482947DD" w14:textId="3E6D6683" w:rsidR="0055102B" w:rsidRPr="00A77175" w:rsidRDefault="0055102B" w:rsidP="00D06BB8">
      <w:pPr>
        <w:pStyle w:val="ListParagraph"/>
        <w:numPr>
          <w:ilvl w:val="0"/>
          <w:numId w:val="15"/>
        </w:numPr>
        <w:spacing w:after="0" w:line="240" w:lineRule="auto"/>
        <w:ind w:left="1040" w:firstLine="0"/>
        <w:jc w:val="left"/>
        <w:rPr>
          <w:rFonts w:eastAsia="Calibri"/>
          <w:sz w:val="28"/>
          <w:rtl/>
          <w:lang w:bidi="fa-IR"/>
        </w:rPr>
      </w:pPr>
      <w:r w:rsidRPr="00A77175">
        <w:rPr>
          <w:rFonts w:eastAsia="Calibri"/>
          <w:sz w:val="28"/>
          <w:rtl/>
          <w:lang w:bidi="fa-IR"/>
        </w:rPr>
        <w:t xml:space="preserve">كاربر بايد </w:t>
      </w:r>
      <w:r w:rsidR="00EB7578">
        <w:rPr>
          <w:rFonts w:eastAsia="Calibri" w:hint="cs"/>
          <w:sz w:val="28"/>
          <w:rtl/>
          <w:lang w:bidi="fa-IR"/>
        </w:rPr>
        <w:t xml:space="preserve">دارای </w:t>
      </w:r>
      <w:r w:rsidRPr="00A77175">
        <w:rPr>
          <w:rFonts w:eastAsia="Calibri"/>
          <w:sz w:val="28"/>
          <w:rtl/>
          <w:lang w:bidi="fa-IR"/>
        </w:rPr>
        <w:t>گواهينامه صلاحيت از مراجع مورد تاييد باشد.</w:t>
      </w:r>
    </w:p>
    <w:p w14:paraId="72B6B389" w14:textId="77777777" w:rsidR="0055102B" w:rsidRPr="00C8177F" w:rsidRDefault="0055102B" w:rsidP="007101D5">
      <w:pPr>
        <w:pStyle w:val="Heading4"/>
        <w:tabs>
          <w:tab w:val="left" w:pos="966"/>
        </w:tabs>
        <w:rPr>
          <w:rtl/>
        </w:rPr>
      </w:pPr>
      <w:r w:rsidRPr="00C8177F">
        <w:rPr>
          <w:rtl/>
        </w:rPr>
        <w:t>پهپادهاي اين رده از نظر فني بايد داراي شرايط زير باشند:</w:t>
      </w:r>
    </w:p>
    <w:p w14:paraId="66128F32" w14:textId="77777777" w:rsidR="0055102B" w:rsidRPr="00A77175" w:rsidRDefault="0055102B" w:rsidP="00D06BB8">
      <w:pPr>
        <w:pStyle w:val="ListParagraph"/>
        <w:numPr>
          <w:ilvl w:val="0"/>
          <w:numId w:val="16"/>
        </w:numPr>
        <w:tabs>
          <w:tab w:val="left" w:pos="1465"/>
        </w:tabs>
        <w:spacing w:after="0" w:line="240" w:lineRule="auto"/>
        <w:ind w:left="1040" w:firstLine="0"/>
        <w:jc w:val="left"/>
        <w:rPr>
          <w:rFonts w:eastAsia="Calibri"/>
          <w:sz w:val="28"/>
          <w:lang w:bidi="fa-IR"/>
        </w:rPr>
      </w:pPr>
      <w:r w:rsidRPr="00A77175">
        <w:rPr>
          <w:rFonts w:eastAsia="Calibri"/>
          <w:sz w:val="28"/>
          <w:rtl/>
          <w:lang w:bidi="fa-IR"/>
        </w:rPr>
        <w:t>داشتن دستورالعمل عمليات</w:t>
      </w:r>
    </w:p>
    <w:p w14:paraId="710C57E3" w14:textId="77777777" w:rsidR="0055102B" w:rsidRPr="00A77175" w:rsidRDefault="0055102B" w:rsidP="00D06BB8">
      <w:pPr>
        <w:pStyle w:val="ListParagraph"/>
        <w:numPr>
          <w:ilvl w:val="0"/>
          <w:numId w:val="16"/>
        </w:numPr>
        <w:tabs>
          <w:tab w:val="left" w:pos="1465"/>
        </w:tabs>
        <w:spacing w:after="0" w:line="240" w:lineRule="auto"/>
        <w:ind w:left="1040" w:firstLine="0"/>
        <w:jc w:val="left"/>
        <w:rPr>
          <w:rFonts w:eastAsia="Calibri"/>
          <w:sz w:val="28"/>
          <w:lang w:bidi="fa-IR"/>
        </w:rPr>
      </w:pPr>
      <w:r w:rsidRPr="00A77175">
        <w:rPr>
          <w:rFonts w:eastAsia="Calibri"/>
          <w:sz w:val="28"/>
          <w:rtl/>
          <w:lang w:bidi="fa-IR"/>
        </w:rPr>
        <w:t>سامانه مديريت از دست دادن ارتباط</w:t>
      </w:r>
    </w:p>
    <w:p w14:paraId="0194A0CC" w14:textId="77777777" w:rsidR="0055102B" w:rsidRPr="00A77175" w:rsidRDefault="0055102B" w:rsidP="00D06BB8">
      <w:pPr>
        <w:pStyle w:val="ListParagraph"/>
        <w:numPr>
          <w:ilvl w:val="0"/>
          <w:numId w:val="16"/>
        </w:numPr>
        <w:tabs>
          <w:tab w:val="left" w:pos="1465"/>
        </w:tabs>
        <w:spacing w:after="0" w:line="240" w:lineRule="auto"/>
        <w:ind w:left="1040" w:firstLine="0"/>
        <w:jc w:val="left"/>
        <w:rPr>
          <w:lang w:bidi="fa-IR"/>
        </w:rPr>
      </w:pPr>
      <w:r w:rsidRPr="00A77175">
        <w:rPr>
          <w:rFonts w:eastAsia="Calibri"/>
          <w:sz w:val="28"/>
          <w:rtl/>
          <w:lang w:bidi="fa-IR"/>
        </w:rPr>
        <w:t>قابليت انتخاب سقف پرواز و</w:t>
      </w:r>
      <w:r w:rsidR="004B7C3C" w:rsidRPr="00A77175">
        <w:rPr>
          <w:rFonts w:eastAsia="Calibri"/>
          <w:sz w:val="28"/>
          <w:rtl/>
          <w:lang w:bidi="fa-IR"/>
        </w:rPr>
        <w:t xml:space="preserve"> </w:t>
      </w:r>
      <w:r w:rsidRPr="00A77175">
        <w:rPr>
          <w:rtl/>
        </w:rPr>
        <w:t>برگشت به خانه و ارتفاع مشخص</w:t>
      </w:r>
      <w:r w:rsidRPr="00A77175">
        <w:rPr>
          <w:rtl/>
          <w:lang w:bidi="fa-IR"/>
        </w:rPr>
        <w:t>.</w:t>
      </w:r>
    </w:p>
    <w:p w14:paraId="3DE95301" w14:textId="77777777" w:rsidR="0012622C" w:rsidRPr="00A77175" w:rsidRDefault="0055102B" w:rsidP="00D06BB8">
      <w:pPr>
        <w:pStyle w:val="ListParagraph"/>
        <w:numPr>
          <w:ilvl w:val="0"/>
          <w:numId w:val="16"/>
        </w:numPr>
        <w:tabs>
          <w:tab w:val="left" w:pos="1465"/>
          <w:tab w:val="left" w:pos="1607"/>
        </w:tabs>
        <w:spacing w:after="0" w:line="240" w:lineRule="auto"/>
        <w:ind w:left="1040" w:firstLine="0"/>
        <w:jc w:val="left"/>
      </w:pPr>
      <w:r w:rsidRPr="00A77175">
        <w:rPr>
          <w:rtl/>
          <w:lang w:bidi="fa-IR"/>
        </w:rPr>
        <w:t xml:space="preserve">پروازبدون خلبان </w:t>
      </w:r>
    </w:p>
    <w:p w14:paraId="3B221D3D" w14:textId="77777777" w:rsidR="0012622C" w:rsidRPr="00A77175" w:rsidRDefault="0055102B" w:rsidP="00D06BB8">
      <w:pPr>
        <w:pStyle w:val="ListParagraph"/>
        <w:numPr>
          <w:ilvl w:val="0"/>
          <w:numId w:val="16"/>
        </w:numPr>
        <w:tabs>
          <w:tab w:val="left" w:pos="1465"/>
          <w:tab w:val="left" w:pos="1607"/>
        </w:tabs>
        <w:spacing w:after="0" w:line="240" w:lineRule="auto"/>
        <w:ind w:left="1040" w:firstLine="0"/>
        <w:jc w:val="left"/>
      </w:pPr>
      <w:r w:rsidRPr="00A77175">
        <w:rPr>
          <w:rtl/>
        </w:rPr>
        <w:t>استقامت مكانيكي مناسب</w:t>
      </w:r>
    </w:p>
    <w:p w14:paraId="26C8843B" w14:textId="77777777" w:rsidR="0055102B" w:rsidRPr="00A77175" w:rsidRDefault="0055102B" w:rsidP="00D06BB8">
      <w:pPr>
        <w:pStyle w:val="ListParagraph"/>
        <w:numPr>
          <w:ilvl w:val="0"/>
          <w:numId w:val="16"/>
        </w:numPr>
        <w:tabs>
          <w:tab w:val="left" w:pos="1465"/>
          <w:tab w:val="left" w:pos="1607"/>
        </w:tabs>
        <w:spacing w:after="0" w:line="240" w:lineRule="auto"/>
        <w:ind w:left="1040" w:firstLine="0"/>
        <w:jc w:val="left"/>
      </w:pPr>
      <w:r w:rsidRPr="00A77175">
        <w:rPr>
          <w:rtl/>
        </w:rPr>
        <w:lastRenderedPageBreak/>
        <w:t>فاقد لبه برنده.</w:t>
      </w:r>
    </w:p>
    <w:p w14:paraId="75858174" w14:textId="77777777" w:rsidR="0055102B" w:rsidRPr="00A77175" w:rsidRDefault="0055102B" w:rsidP="006D3DFA">
      <w:pPr>
        <w:pStyle w:val="ListParagraph"/>
        <w:spacing w:after="0" w:line="240" w:lineRule="auto"/>
        <w:ind w:left="1040"/>
        <w:jc w:val="left"/>
        <w:rPr>
          <w:lang w:bidi="fa-IR"/>
        </w:rPr>
      </w:pPr>
    </w:p>
    <w:p w14:paraId="1DC43DEC" w14:textId="06027CB2" w:rsidR="0055102B" w:rsidRPr="00C8177F" w:rsidRDefault="0055102B" w:rsidP="007101D5">
      <w:pPr>
        <w:pStyle w:val="Heading4"/>
        <w:tabs>
          <w:tab w:val="left" w:pos="966"/>
        </w:tabs>
        <w:rPr>
          <w:rtl/>
        </w:rPr>
      </w:pPr>
      <w:r w:rsidRPr="00A77175">
        <w:rPr>
          <w:rtl/>
        </w:rPr>
        <w:t xml:space="preserve">پهپاد در </w:t>
      </w:r>
      <w:r w:rsidRPr="00C8177F">
        <w:rPr>
          <w:rtl/>
        </w:rPr>
        <w:t>اين</w:t>
      </w:r>
      <w:r w:rsidR="00EB7578">
        <w:rPr>
          <w:rFonts w:hint="cs"/>
          <w:rtl/>
        </w:rPr>
        <w:t xml:space="preserve"> </w:t>
      </w:r>
      <w:r w:rsidRPr="00C8177F">
        <w:rPr>
          <w:rtl/>
        </w:rPr>
        <w:t xml:space="preserve">رده بايد ثبت شود و داراي علامت ثبت باشد. </w:t>
      </w:r>
    </w:p>
    <w:p w14:paraId="0C88471A" w14:textId="77777777" w:rsidR="0055102B" w:rsidRPr="00C8177F" w:rsidRDefault="0055102B" w:rsidP="007101D5">
      <w:pPr>
        <w:pStyle w:val="Heading4"/>
        <w:tabs>
          <w:tab w:val="left" w:pos="966"/>
        </w:tabs>
        <w:rPr>
          <w:rtl/>
        </w:rPr>
      </w:pPr>
      <w:r w:rsidRPr="00C8177F">
        <w:rPr>
          <w:rtl/>
        </w:rPr>
        <w:t>دارابودن شناسه الكترونيكي الزامي است.</w:t>
      </w:r>
    </w:p>
    <w:p w14:paraId="631C650B" w14:textId="77777777" w:rsidR="0055102B" w:rsidRPr="00C8177F" w:rsidRDefault="0055102B" w:rsidP="007101D5">
      <w:pPr>
        <w:pStyle w:val="Heading4"/>
        <w:tabs>
          <w:tab w:val="left" w:pos="966"/>
        </w:tabs>
        <w:rPr>
          <w:rtl/>
        </w:rPr>
      </w:pPr>
      <w:r w:rsidRPr="00C8177F">
        <w:rPr>
          <w:rtl/>
        </w:rPr>
        <w:t>دارا بودن قابليت محدودسازي جغرافيايي الزامي است.</w:t>
      </w:r>
    </w:p>
    <w:p w14:paraId="535D4477" w14:textId="77777777" w:rsidR="0055102B" w:rsidRPr="00A77175" w:rsidRDefault="0055102B" w:rsidP="006D3DFA">
      <w:pPr>
        <w:bidi w:val="0"/>
        <w:spacing w:after="0" w:line="240" w:lineRule="auto"/>
        <w:jc w:val="left"/>
        <w:rPr>
          <w:rFonts w:eastAsiaTheme="majorEastAsia"/>
          <w:b/>
          <w:bCs/>
          <w:sz w:val="28"/>
        </w:rPr>
      </w:pPr>
      <w:r w:rsidRPr="00A77175">
        <w:rPr>
          <w:rtl/>
        </w:rPr>
        <w:br w:type="page"/>
      </w:r>
    </w:p>
    <w:p w14:paraId="3C187188" w14:textId="77777777" w:rsidR="0055102B" w:rsidRPr="00C8177F" w:rsidRDefault="0055102B" w:rsidP="00C8177F">
      <w:pPr>
        <w:pStyle w:val="Heading1"/>
        <w:rPr>
          <w:rtl/>
        </w:rPr>
      </w:pPr>
      <w:bookmarkStart w:id="105" w:name="_Toc88984133"/>
      <w:r w:rsidRPr="00C8177F">
        <w:rPr>
          <w:rtl/>
        </w:rPr>
        <w:lastRenderedPageBreak/>
        <w:t>الزامات و مسئو‌ليت‌ها</w:t>
      </w:r>
      <w:bookmarkEnd w:id="105"/>
    </w:p>
    <w:p w14:paraId="10C84241" w14:textId="77777777" w:rsidR="0055102B" w:rsidRPr="00C8177F" w:rsidRDefault="0055102B" w:rsidP="00C8177F">
      <w:pPr>
        <w:pStyle w:val="Heading2"/>
        <w:rPr>
          <w:szCs w:val="24"/>
          <w:rtl/>
        </w:rPr>
      </w:pPr>
      <w:bookmarkStart w:id="106" w:name="_Toc88984134"/>
      <w:r w:rsidRPr="00C8177F">
        <w:rPr>
          <w:szCs w:val="24"/>
          <w:rtl/>
        </w:rPr>
        <w:t>الزامات كلي</w:t>
      </w:r>
      <w:bookmarkEnd w:id="106"/>
    </w:p>
    <w:p w14:paraId="6DA274E7" w14:textId="77777777" w:rsidR="0055102B" w:rsidRPr="00C8177F" w:rsidRDefault="0055102B" w:rsidP="00C8177F">
      <w:pPr>
        <w:pStyle w:val="Heading3"/>
        <w:ind w:left="1347" w:hanging="990"/>
      </w:pPr>
      <w:r w:rsidRPr="00C8177F">
        <w:rPr>
          <w:rtl/>
        </w:rPr>
        <w:t>هر نوع استفاده از پهپاد تنها در صورتي مجاز است كه در انطباق با مفاد اين سند باشد.</w:t>
      </w:r>
    </w:p>
    <w:p w14:paraId="0C6BB217" w14:textId="77777777" w:rsidR="0055102B" w:rsidRPr="00C8177F" w:rsidRDefault="0055102B" w:rsidP="00C8177F">
      <w:pPr>
        <w:pStyle w:val="Heading3"/>
        <w:ind w:left="1347" w:hanging="990"/>
      </w:pPr>
      <w:r w:rsidRPr="00C8177F">
        <w:rPr>
          <w:rtl/>
        </w:rPr>
        <w:t>در صورتي كه پهپاد يا عمليات آن در رده‌هاي مشخص شده در اين سند قرار نمي‌گيرد، مالك موظف است قبل از استفاده از پهپاد مجوز خاص را از سازمان اخذ كرده باشد.</w:t>
      </w:r>
    </w:p>
    <w:p w14:paraId="1A9BCCB0" w14:textId="77777777" w:rsidR="0055102B" w:rsidRPr="00C8177F" w:rsidRDefault="0055102B" w:rsidP="00C8177F">
      <w:pPr>
        <w:pStyle w:val="Heading3"/>
        <w:ind w:left="1347" w:hanging="990"/>
      </w:pPr>
      <w:r w:rsidRPr="00C8177F">
        <w:rPr>
          <w:rtl/>
        </w:rPr>
        <w:t>پهپادهاي مورد استفاده در امور تجاري، آموزشی، خدماتي و همچنين پهپادهاي تحقيقاتي می‌بایست دارای بیمه نامه شخص ثالث باشند.</w:t>
      </w:r>
    </w:p>
    <w:p w14:paraId="6608357B" w14:textId="77777777" w:rsidR="0055102B" w:rsidRPr="00C8177F" w:rsidRDefault="0055102B" w:rsidP="00C8177F">
      <w:pPr>
        <w:pStyle w:val="Heading3"/>
        <w:ind w:left="1347" w:hanging="990"/>
      </w:pPr>
      <w:r w:rsidRPr="00C8177F">
        <w:rPr>
          <w:rtl/>
        </w:rPr>
        <w:t>حدود و ضوابط حاكم بر عمليات حمل كالا توسط پهپاد، در مجوز بهره‌برداري مشخص مي‌شود و بهره‌بردار موظف به رعايت آن است.</w:t>
      </w:r>
    </w:p>
    <w:p w14:paraId="63F89CB4" w14:textId="77777777" w:rsidR="0055102B" w:rsidRPr="00C8177F" w:rsidRDefault="0055102B" w:rsidP="00C8177F">
      <w:pPr>
        <w:pStyle w:val="Heading3"/>
        <w:ind w:left="1347" w:hanging="990"/>
      </w:pPr>
      <w:r w:rsidRPr="00C8177F">
        <w:rPr>
          <w:rtl/>
        </w:rPr>
        <w:t>يك پهپاد مي تواند توسط يك يا چند كاربر در طول پرواز كنترل شود</w:t>
      </w:r>
      <w:r w:rsidR="004B7C3C" w:rsidRPr="00C8177F">
        <w:rPr>
          <w:rtl/>
        </w:rPr>
        <w:t>،</w:t>
      </w:r>
      <w:r w:rsidRPr="00C8177F">
        <w:rPr>
          <w:rtl/>
        </w:rPr>
        <w:t xml:space="preserve"> </w:t>
      </w:r>
      <w:r w:rsidR="004B7C3C" w:rsidRPr="00C8177F">
        <w:rPr>
          <w:rtl/>
        </w:rPr>
        <w:t xml:space="preserve">ولي </w:t>
      </w:r>
      <w:r w:rsidRPr="00C8177F">
        <w:rPr>
          <w:rtl/>
        </w:rPr>
        <w:t>در هر زمان، تنها يك كاربر بايستي كنترل پهپاد را بر عهده داشته باشد.</w:t>
      </w:r>
    </w:p>
    <w:p w14:paraId="53A08A3E" w14:textId="77777777" w:rsidR="0055102B" w:rsidRPr="00C8177F" w:rsidRDefault="0055102B" w:rsidP="00C8177F">
      <w:pPr>
        <w:pStyle w:val="Heading3"/>
        <w:ind w:left="1347" w:hanging="990"/>
        <w:rPr>
          <w:rtl/>
        </w:rPr>
      </w:pPr>
      <w:r w:rsidRPr="00C8177F">
        <w:rPr>
          <w:rtl/>
        </w:rPr>
        <w:t xml:space="preserve">فرکانس مخابراتی </w:t>
      </w:r>
      <w:r w:rsidR="00BF6664" w:rsidRPr="00C8177F">
        <w:rPr>
          <w:rtl/>
        </w:rPr>
        <w:t>په</w:t>
      </w:r>
      <w:r w:rsidR="004B7C3C" w:rsidRPr="00C8177F">
        <w:rPr>
          <w:rtl/>
        </w:rPr>
        <w:t>پ</w:t>
      </w:r>
      <w:r w:rsidR="00BF6664" w:rsidRPr="00C8177F">
        <w:rPr>
          <w:rtl/>
        </w:rPr>
        <w:t xml:space="preserve">اد </w:t>
      </w:r>
      <w:r w:rsidRPr="00C8177F">
        <w:rPr>
          <w:rtl/>
        </w:rPr>
        <w:t>و تجهیزات زمینی می‌بایست منطبق با الزامات اعلام شده از سوي سازمان تنظیم مقررات و ارتباطات رادیویی باشد و در صورت نیاز به بهره برداری از باند فرکانسی هوانوردي می‌بایست بهره‌بردار تأییدیه آن را از سازمان اخذ نماید.</w:t>
      </w:r>
    </w:p>
    <w:p w14:paraId="50E45918" w14:textId="77777777" w:rsidR="004B7C3C" w:rsidRPr="00A77175" w:rsidRDefault="004B7C3C" w:rsidP="006D3DFA">
      <w:pPr>
        <w:spacing w:after="0" w:line="240" w:lineRule="auto"/>
        <w:rPr>
          <w:rtl/>
        </w:rPr>
      </w:pPr>
    </w:p>
    <w:p w14:paraId="633ACF20" w14:textId="77777777" w:rsidR="0055102B" w:rsidRPr="00C8177F" w:rsidRDefault="0055102B" w:rsidP="00C8177F">
      <w:pPr>
        <w:pStyle w:val="Heading2"/>
      </w:pPr>
      <w:bookmarkStart w:id="107" w:name="_Ref534533544"/>
      <w:bookmarkStart w:id="108" w:name="_Toc88984135"/>
      <w:r w:rsidRPr="00C8177F">
        <w:rPr>
          <w:rtl/>
        </w:rPr>
        <w:t>الزامات و مسئوليت‌هاي مالك و كاربر</w:t>
      </w:r>
      <w:bookmarkEnd w:id="107"/>
      <w:bookmarkEnd w:id="108"/>
    </w:p>
    <w:p w14:paraId="6228DD8F" w14:textId="36B089D3" w:rsidR="0055102B" w:rsidRPr="00C8177F" w:rsidRDefault="0055102B" w:rsidP="00C8177F">
      <w:pPr>
        <w:pStyle w:val="Heading3"/>
        <w:ind w:left="987" w:hanging="810"/>
      </w:pPr>
      <w:r w:rsidRPr="00C8177F">
        <w:rPr>
          <w:rtl/>
        </w:rPr>
        <w:t xml:space="preserve">مسئوليت نهايي پهپاد بر عهده مالك آن است و در صورت هر نوع تخلف از اين مقررات كه به واسطه پهپاد تحت مالكيت وي رخ دهد پاسخگو مي‌باشد. كاربر پهپاد در برابر گواهينامه خود پاسخگو است و در صورت تخلف، ممكن است گواهينامه و </w:t>
      </w:r>
      <w:r w:rsidR="004B7C3C" w:rsidRPr="00C8177F">
        <w:rPr>
          <w:rtl/>
        </w:rPr>
        <w:t>مجوز ك</w:t>
      </w:r>
      <w:r w:rsidRPr="00C8177F">
        <w:rPr>
          <w:rtl/>
        </w:rPr>
        <w:t xml:space="preserve">اربري وي </w:t>
      </w:r>
      <w:r w:rsidR="004B7C3C" w:rsidRPr="00C8177F">
        <w:rPr>
          <w:rtl/>
        </w:rPr>
        <w:t>محدو</w:t>
      </w:r>
      <w:r w:rsidR="00EF1EFE">
        <w:rPr>
          <w:rFonts w:hint="cs"/>
          <w:rtl/>
        </w:rPr>
        <w:t>د</w:t>
      </w:r>
      <w:r w:rsidR="004B7C3C" w:rsidRPr="00C8177F">
        <w:rPr>
          <w:rtl/>
        </w:rPr>
        <w:t xml:space="preserve">، </w:t>
      </w:r>
      <w:r w:rsidRPr="00C8177F">
        <w:rPr>
          <w:rtl/>
        </w:rPr>
        <w:t xml:space="preserve">تعليق يا لغو شود. </w:t>
      </w:r>
    </w:p>
    <w:p w14:paraId="54C8961B" w14:textId="24C4DBC5" w:rsidR="0055102B" w:rsidRDefault="0055102B" w:rsidP="00C8177F">
      <w:pPr>
        <w:pStyle w:val="Heading3"/>
        <w:ind w:left="987" w:hanging="810"/>
      </w:pPr>
      <w:r w:rsidRPr="00C8177F">
        <w:rPr>
          <w:rtl/>
        </w:rPr>
        <w:t>در صورتي كه شخصي</w:t>
      </w:r>
      <w:r w:rsidR="004B7C3C" w:rsidRPr="00C8177F">
        <w:rPr>
          <w:rtl/>
        </w:rPr>
        <w:t>،</w:t>
      </w:r>
      <w:r w:rsidRPr="00C8177F">
        <w:rPr>
          <w:rtl/>
        </w:rPr>
        <w:t xml:space="preserve"> مالك پهپادي است كه خارج از رده‌بندي اين سند قرار دارد و يا خواستار آن است كه از پهپاد خود براي عملياتي خارج از رده‌بندي اين سند استفاده كند، لازم است با مراجعه به سامانه و ثبت تقاضاي خود، الزامات خاصي كه از طرف مراجع ذيصلاح، اعلام خواهد شد را رعايت نموده و مجوزهاي لازم را دريافت كند.</w:t>
      </w:r>
    </w:p>
    <w:p w14:paraId="10E05A1D" w14:textId="0276E8A1" w:rsidR="00276F26" w:rsidRPr="00BD7D9C" w:rsidRDefault="00BD7D9C" w:rsidP="00276F26">
      <w:pPr>
        <w:rPr>
          <w:rtl/>
          <w:lang w:bidi="fa-IR"/>
        </w:rPr>
      </w:pPr>
      <w:r>
        <w:rPr>
          <w:rFonts w:hint="cs"/>
          <w:rtl/>
          <w:lang w:bidi="fa-IR"/>
        </w:rPr>
        <w:lastRenderedPageBreak/>
        <w:t xml:space="preserve"> در هنگام نقل و انتقال وسیله پرنده مالک و خریدار ملزم به تکمیل فرم صلح نامه </w:t>
      </w:r>
      <w:r w:rsidR="00276F26">
        <w:rPr>
          <w:rFonts w:hint="cs"/>
          <w:rtl/>
          <w:lang w:bidi="fa-IR"/>
        </w:rPr>
        <w:t xml:space="preserve">بصورت محضری می باشند و در نهایت نیز فرم مربوطه باید در  سامانه پهپادها </w:t>
      </w:r>
      <w:r w:rsidR="00276F26">
        <w:rPr>
          <w:lang w:bidi="fa-IR"/>
        </w:rPr>
        <w:fldChar w:fldCharType="begin"/>
      </w:r>
      <w:r w:rsidR="00276F26">
        <w:rPr>
          <w:lang w:bidi="fa-IR"/>
        </w:rPr>
        <w:instrText xml:space="preserve"> HYPERLINK "http://www.uas.cao.ir" </w:instrText>
      </w:r>
      <w:r w:rsidR="00276F26">
        <w:rPr>
          <w:lang w:bidi="fa-IR"/>
        </w:rPr>
        <w:fldChar w:fldCharType="separate"/>
      </w:r>
      <w:r w:rsidR="00276F26" w:rsidRPr="00E86351">
        <w:rPr>
          <w:rStyle w:val="Hyperlink"/>
          <w:lang w:bidi="fa-IR"/>
        </w:rPr>
        <w:t>www.uas.cao.ir</w:t>
      </w:r>
      <w:r w:rsidR="00276F26">
        <w:rPr>
          <w:lang w:bidi="fa-IR"/>
        </w:rPr>
        <w:fldChar w:fldCharType="end"/>
      </w:r>
      <w:r w:rsidR="00276F26">
        <w:rPr>
          <w:rFonts w:hint="cs"/>
          <w:rtl/>
          <w:lang w:bidi="fa-IR"/>
        </w:rPr>
        <w:t xml:space="preserve"> بارگذاری گردد. </w:t>
      </w:r>
    </w:p>
    <w:p w14:paraId="2F2FD023" w14:textId="1B92950A" w:rsidR="00BD7D9C" w:rsidRDefault="00BD7D9C">
      <w:pPr>
        <w:rPr>
          <w:rtl/>
          <w:lang w:bidi="fa-IR"/>
        </w:rPr>
      </w:pPr>
      <w:r>
        <w:rPr>
          <w:rFonts w:hint="cs"/>
          <w:rtl/>
          <w:lang w:bidi="fa-IR"/>
        </w:rPr>
        <w:t>.</w:t>
      </w:r>
    </w:p>
    <w:p w14:paraId="673AE689" w14:textId="0009ADEA" w:rsidR="00276F26" w:rsidRPr="00BD7D9C" w:rsidRDefault="00276F26" w:rsidP="00E77F5C">
      <w:pPr>
        <w:rPr>
          <w:rtl/>
          <w:lang w:bidi="fa-IR"/>
        </w:rPr>
      </w:pPr>
      <w:r>
        <w:rPr>
          <w:rFonts w:hint="cs"/>
          <w:rtl/>
          <w:lang w:bidi="fa-IR"/>
        </w:rPr>
        <w:t xml:space="preserve">در هنگام خرید وسیله پرنده مالک باید تعهدنامه  </w:t>
      </w:r>
      <w:bookmarkStart w:id="109" w:name="_Hlk88638106"/>
      <w:r>
        <w:rPr>
          <w:rFonts w:hint="cs"/>
          <w:rtl/>
          <w:lang w:bidi="fa-IR"/>
        </w:rPr>
        <w:t xml:space="preserve">بصورت محضری را تکمیل نموده و در سامانه پهپادها </w:t>
      </w:r>
      <w:r>
        <w:rPr>
          <w:lang w:bidi="fa-IR"/>
        </w:rPr>
        <w:fldChar w:fldCharType="begin"/>
      </w:r>
      <w:r>
        <w:rPr>
          <w:lang w:bidi="fa-IR"/>
        </w:rPr>
        <w:instrText xml:space="preserve"> HYPERLINK "http://www.uas.cao.ir" </w:instrText>
      </w:r>
      <w:r>
        <w:rPr>
          <w:lang w:bidi="fa-IR"/>
        </w:rPr>
        <w:fldChar w:fldCharType="separate"/>
      </w:r>
      <w:r w:rsidRPr="00E86351">
        <w:rPr>
          <w:rStyle w:val="Hyperlink"/>
          <w:lang w:bidi="fa-IR"/>
        </w:rPr>
        <w:t>www.uas.cao.ir</w:t>
      </w:r>
      <w:r>
        <w:rPr>
          <w:lang w:bidi="fa-IR"/>
        </w:rPr>
        <w:fldChar w:fldCharType="end"/>
      </w:r>
      <w:r>
        <w:rPr>
          <w:rFonts w:hint="cs"/>
          <w:rtl/>
          <w:lang w:bidi="fa-IR"/>
        </w:rPr>
        <w:t xml:space="preserve"> بارگذاری نماید. </w:t>
      </w:r>
    </w:p>
    <w:bookmarkEnd w:id="109"/>
    <w:p w14:paraId="2E337DE0" w14:textId="77777777" w:rsidR="0055102B" w:rsidRPr="00C8177F" w:rsidRDefault="0055102B" w:rsidP="00C8177F">
      <w:pPr>
        <w:pStyle w:val="Heading3"/>
        <w:ind w:left="987" w:hanging="810"/>
      </w:pPr>
      <w:r w:rsidRPr="00C8177F">
        <w:rPr>
          <w:rtl/>
        </w:rPr>
        <w:t>مالك موظف است از صلاحيت پهپاد مورد استفاده در خدمات مطابق با مفاد اين سند اطمينان داشته باشد و در خصوص آن به مراجع قانوني پاسخگو است.</w:t>
      </w:r>
    </w:p>
    <w:p w14:paraId="0870BBB7" w14:textId="77777777" w:rsidR="0055102B" w:rsidRPr="00C8177F" w:rsidRDefault="0055102B" w:rsidP="00C8177F">
      <w:pPr>
        <w:pStyle w:val="Heading3"/>
        <w:ind w:left="987" w:hanging="810"/>
      </w:pPr>
      <w:r w:rsidRPr="00C8177F">
        <w:rPr>
          <w:rtl/>
        </w:rPr>
        <w:t>مالك موظف است اطمينان داشته باشد كه پهپادهاي ثبت شده تحت مالكيت خود را تنها در اختيار كاربراني قرار مي‌دهد كه صلاحيت لازم براي انجام پرواز در رده مربوطه را دارا باشد و در خصوص آن به مراجع قانوني پاسخگو است.</w:t>
      </w:r>
    </w:p>
    <w:p w14:paraId="67DE1DF1" w14:textId="77777777" w:rsidR="0055102B" w:rsidRPr="00C8177F" w:rsidRDefault="0055102B" w:rsidP="00C8177F">
      <w:pPr>
        <w:pStyle w:val="Heading3"/>
        <w:ind w:left="987" w:hanging="810"/>
      </w:pPr>
      <w:r w:rsidRPr="00C8177F">
        <w:rPr>
          <w:rtl/>
        </w:rPr>
        <w:t>مالك بايد گزارش سانحه و گزارش فرود اضطراری را كه باعث آسيب به جان يا اموال غير شده و يا حريم خصوصي و يا مناطق ممنوعه را نقض كرده باشد را در اسرع وقت در سامانه ثبت كند يا به مرجع تعيين شده در سامانه ارائه دهد.</w:t>
      </w:r>
    </w:p>
    <w:p w14:paraId="4F2F84CF" w14:textId="77777777" w:rsidR="0055102B" w:rsidRPr="00C8177F" w:rsidRDefault="0055102B" w:rsidP="00C8177F">
      <w:pPr>
        <w:pStyle w:val="Heading3"/>
        <w:ind w:left="987" w:hanging="810"/>
      </w:pPr>
      <w:r w:rsidRPr="00C8177F">
        <w:rPr>
          <w:rtl/>
        </w:rPr>
        <w:t>مالك در برابر عدم رعايت الزامات اين سند و قوانين و مقررات كشور مانند آسيب به جان يا اموال غير، رعايت حريم خصوصي، رعايت حريم مناطق محدوده يا ممنوعه و الزامات امنيتي عمومي به مراجع مربوطه پاسخگو است، حتي اگر پهپاد مربوط به مالك در اختيار يك كاربر ديگر قرار داشته باشد.</w:t>
      </w:r>
    </w:p>
    <w:p w14:paraId="6D06E65E" w14:textId="77777777" w:rsidR="0055102B" w:rsidRPr="00C8177F" w:rsidRDefault="0055102B" w:rsidP="00C8177F">
      <w:pPr>
        <w:pStyle w:val="Heading3"/>
        <w:ind w:left="987" w:hanging="810"/>
        <w:rPr>
          <w:rtl/>
        </w:rPr>
      </w:pPr>
      <w:r w:rsidRPr="00C8177F">
        <w:rPr>
          <w:rtl/>
        </w:rPr>
        <w:t>هيچ كاربري مجاز به استفاده از پهپاد نيست، مگر آنكه شرايط و صلاحيت مشخص شده براي كاربر پهپاد در رده مربوطه را دارا باشد.</w:t>
      </w:r>
    </w:p>
    <w:p w14:paraId="3CC096F0" w14:textId="77777777" w:rsidR="0055102B" w:rsidRPr="00C8177F" w:rsidRDefault="0055102B" w:rsidP="00C8177F">
      <w:pPr>
        <w:pStyle w:val="Heading3"/>
        <w:ind w:left="987" w:hanging="810"/>
        <w:rPr>
          <w:rtl/>
        </w:rPr>
      </w:pPr>
      <w:r w:rsidRPr="00C8177F">
        <w:rPr>
          <w:rtl/>
        </w:rPr>
        <w:t xml:space="preserve">كاربر پهپاد موظف است از انطباق عمليات خود با محتواي اين سند اطمينان داشته باشد. در صورت تخلف از محتواي اين سند، سازمان مي‌تواند بر حسب مورد نسبت به </w:t>
      </w:r>
      <w:r w:rsidR="004B7C3C" w:rsidRPr="00C8177F">
        <w:rPr>
          <w:rtl/>
        </w:rPr>
        <w:t xml:space="preserve">محدود نمودن، </w:t>
      </w:r>
      <w:r w:rsidRPr="00C8177F">
        <w:rPr>
          <w:rtl/>
        </w:rPr>
        <w:t xml:space="preserve">تعليق يا لغو شناسه كاربري يا گواهينامه كاربر اقدام نمايد. </w:t>
      </w:r>
    </w:p>
    <w:p w14:paraId="436B5984" w14:textId="77777777" w:rsidR="0055102B" w:rsidRPr="00C8177F" w:rsidRDefault="0055102B" w:rsidP="00C8177F">
      <w:pPr>
        <w:pStyle w:val="Heading3"/>
        <w:ind w:left="987" w:hanging="810"/>
        <w:rPr>
          <w:rtl/>
        </w:rPr>
      </w:pPr>
      <w:bookmarkStart w:id="110" w:name="_Ref535056658"/>
      <w:r w:rsidRPr="00C8177F">
        <w:rPr>
          <w:rtl/>
        </w:rPr>
        <w:lastRenderedPageBreak/>
        <w:t>در صورتي كه استفاده از پهپادي نيازمند ثبت آن باشد، مالك بايد مشخصات پهپاد خود را در سامانه پهپادها ثبت نموده و علامت ثبت منحصر به پهپاد خود را دريافت نموده و علامت ثبت را در نقاطي از پهپاد كه در سامانه مشخص شده است درج نمايد.</w:t>
      </w:r>
      <w:bookmarkEnd w:id="110"/>
    </w:p>
    <w:p w14:paraId="0855FF1D" w14:textId="77777777" w:rsidR="004B7C3C" w:rsidRPr="00A77175" w:rsidRDefault="004B7C3C" w:rsidP="006D3DFA">
      <w:pPr>
        <w:spacing w:after="0" w:line="240" w:lineRule="auto"/>
        <w:rPr>
          <w:rtl/>
        </w:rPr>
      </w:pPr>
    </w:p>
    <w:p w14:paraId="6628AD10" w14:textId="77777777" w:rsidR="0055102B" w:rsidRPr="00C8177F" w:rsidRDefault="0055102B" w:rsidP="00C8177F">
      <w:pPr>
        <w:pStyle w:val="Heading2"/>
      </w:pPr>
      <w:bookmarkStart w:id="111" w:name="_Toc88984136"/>
      <w:r w:rsidRPr="00C8177F">
        <w:rPr>
          <w:szCs w:val="24"/>
          <w:rtl/>
        </w:rPr>
        <w:t>تراشه الكترونيكي و سامانه محدودسازي جغرافيايي</w:t>
      </w:r>
      <w:bookmarkEnd w:id="111"/>
    </w:p>
    <w:p w14:paraId="41841B20" w14:textId="77777777" w:rsidR="0055102B" w:rsidRPr="00C8177F" w:rsidRDefault="0055102B" w:rsidP="00C8177F">
      <w:pPr>
        <w:pStyle w:val="Heading3"/>
        <w:tabs>
          <w:tab w:val="right" w:pos="987"/>
        </w:tabs>
        <w:ind w:left="627" w:hanging="540"/>
        <w:rPr>
          <w:rtl/>
        </w:rPr>
      </w:pPr>
      <w:r w:rsidRPr="00C8177F">
        <w:rPr>
          <w:rtl/>
        </w:rPr>
        <w:t>تمامی پرنده های کوچک هدایت پذیر خدماتی می بایستی مجهز به تراشه الکترونیکی باشند.</w:t>
      </w:r>
    </w:p>
    <w:p w14:paraId="04116C13" w14:textId="77777777" w:rsidR="0055102B" w:rsidRPr="00C8177F" w:rsidRDefault="0055102B" w:rsidP="00C8177F">
      <w:pPr>
        <w:pStyle w:val="Heading3"/>
        <w:tabs>
          <w:tab w:val="right" w:pos="987"/>
        </w:tabs>
        <w:ind w:left="627" w:hanging="540"/>
        <w:rPr>
          <w:rtl/>
        </w:rPr>
      </w:pPr>
      <w:r w:rsidRPr="00C8177F">
        <w:rPr>
          <w:rtl/>
        </w:rPr>
        <w:t>سامانه محدودسازي جغرافيايي، سامانه‌اي است كه اطلاعات مناطق ممنوعه پرواز پهپاد را از پايگاه داده مركزي قبل از عمليات دريافت نموده و به كاربر پهپاد هشدار نزديك شدن به اين نواحي را ارائه مي‌دهد و از پرواز پهپاد به مناطق ممنوعه به صورت خودكار و با رعايت ايمني جلوگيري مي‌نمايد.</w:t>
      </w:r>
    </w:p>
    <w:p w14:paraId="2B6BD963" w14:textId="77777777" w:rsidR="004B7C3C" w:rsidRPr="00A77175" w:rsidRDefault="004B7C3C" w:rsidP="00A77175">
      <w:pPr>
        <w:rPr>
          <w:rtl/>
        </w:rPr>
      </w:pPr>
    </w:p>
    <w:p w14:paraId="637F858D" w14:textId="77777777" w:rsidR="0055102B" w:rsidRPr="00C8177F" w:rsidRDefault="0055102B" w:rsidP="00C8177F">
      <w:pPr>
        <w:pStyle w:val="Heading2"/>
        <w:rPr>
          <w:szCs w:val="24"/>
          <w:rtl/>
        </w:rPr>
      </w:pPr>
      <w:bookmarkStart w:id="112" w:name="_Toc88984137"/>
      <w:r w:rsidRPr="00C8177F">
        <w:rPr>
          <w:szCs w:val="24"/>
          <w:rtl/>
        </w:rPr>
        <w:t>الزامات عمليات پرواز پهپادها</w:t>
      </w:r>
      <w:bookmarkEnd w:id="112"/>
    </w:p>
    <w:p w14:paraId="2E336337" w14:textId="77777777" w:rsidR="0055102B" w:rsidRPr="00C8177F" w:rsidRDefault="0055102B" w:rsidP="00C8177F">
      <w:pPr>
        <w:pStyle w:val="Heading3"/>
        <w:ind w:left="897" w:hanging="810"/>
      </w:pPr>
      <w:r w:rsidRPr="00C8177F">
        <w:rPr>
          <w:rtl/>
        </w:rPr>
        <w:t>پهپادها تنها در شرايطي اجازه پرواز دارند كه شرايط ديد در آن لحظه به كاربر امكان مشاهده مداوم پرنده را بدهد. اين بدان معناست كه پرواز اين نوع وسايل پرنده در شرايط ديد كم ممنوع مي‌باشد.</w:t>
      </w:r>
    </w:p>
    <w:p w14:paraId="04720B87" w14:textId="77777777" w:rsidR="0055102B" w:rsidRPr="00C8177F" w:rsidRDefault="0055102B" w:rsidP="00C8177F">
      <w:pPr>
        <w:pStyle w:val="Heading3"/>
        <w:ind w:left="897" w:hanging="810"/>
      </w:pPr>
      <w:r w:rsidRPr="00C8177F">
        <w:rPr>
          <w:rtl/>
        </w:rPr>
        <w:t xml:space="preserve">پرواز پهپاد در اطراف افراد و جمعيت مستلزم رعايت مفاد مندرج در جدول شماره 1 است. </w:t>
      </w:r>
    </w:p>
    <w:p w14:paraId="2630E5A7" w14:textId="77777777" w:rsidR="0055102B" w:rsidRPr="00C8177F" w:rsidRDefault="0055102B" w:rsidP="00C8177F">
      <w:pPr>
        <w:pStyle w:val="Heading3"/>
        <w:ind w:left="897" w:hanging="810"/>
      </w:pPr>
      <w:r w:rsidRPr="00C8177F">
        <w:rPr>
          <w:rtl/>
        </w:rPr>
        <w:t>انجام عملیات حداقل 5</w:t>
      </w:r>
      <w:r w:rsidR="004B7C3C" w:rsidRPr="00C8177F">
        <w:rPr>
          <w:rtl/>
        </w:rPr>
        <w:t xml:space="preserve"> ك</w:t>
      </w:r>
      <w:r w:rsidRPr="00C8177F">
        <w:rPr>
          <w:rtl/>
        </w:rPr>
        <w:t>يلومتر از حصار فرودگاه و در مسير نشست و برخاست هواپيما هاو در مجاورت پرواز هواپيما ها ممنوع مي باشد مگر اینکه مجوزهای لازم از فرودگاه مذكور اخذ شده</w:t>
      </w:r>
      <w:r w:rsidR="004B7C3C" w:rsidRPr="00C8177F">
        <w:rPr>
          <w:rtl/>
        </w:rPr>
        <w:t xml:space="preserve"> </w:t>
      </w:r>
      <w:r w:rsidRPr="00C8177F">
        <w:rPr>
          <w:rtl/>
        </w:rPr>
        <w:t>باشد و انجام عملیات تحت شرایط تعیین شده صورت گيرد.</w:t>
      </w:r>
    </w:p>
    <w:p w14:paraId="3CE70691" w14:textId="77777777" w:rsidR="0055102B" w:rsidRPr="00C8177F" w:rsidRDefault="0055102B" w:rsidP="00C8177F">
      <w:pPr>
        <w:pStyle w:val="Heading3"/>
        <w:ind w:left="897" w:hanging="810"/>
      </w:pPr>
      <w:bookmarkStart w:id="113" w:name="_Hlk525727818"/>
      <w:r w:rsidRPr="00C8177F">
        <w:rPr>
          <w:rtl/>
        </w:rPr>
        <w:t>انجام عملیات در محدوده حریم مراکز ممنوعه تا شعاع 500 متری مجاز نمی‌باشد</w:t>
      </w:r>
    </w:p>
    <w:p w14:paraId="05F3CCC9" w14:textId="5053FEC2" w:rsidR="0055102B" w:rsidRPr="00C8177F" w:rsidRDefault="00B470B4" w:rsidP="00C8177F">
      <w:pPr>
        <w:pStyle w:val="Heading3"/>
        <w:ind w:left="897" w:hanging="810"/>
        <w:rPr>
          <w:rtl/>
        </w:rPr>
      </w:pPr>
      <w:r w:rsidRPr="00B470B4">
        <w:rPr>
          <w:b/>
          <w:bCs/>
          <w:rtl/>
          <w:lang w:bidi="fa-IR"/>
        </w:rPr>
        <w:t xml:space="preserve"> </w:t>
      </w:r>
      <w:r w:rsidRPr="00295ACF">
        <w:rPr>
          <w:rtl/>
          <w:lang w:bidi="fa-IR"/>
        </w:rPr>
        <w:t xml:space="preserve">اماکن و تاسیسات دارای طبقه بندی و حریم هوایی </w:t>
      </w:r>
      <w:r w:rsidRPr="00295ACF">
        <w:rPr>
          <w:rFonts w:hint="cs"/>
          <w:rtl/>
          <w:lang w:bidi="fa-IR"/>
        </w:rPr>
        <w:t>با نصب علائم هشداردهنده ، در محلهای مناسب ممنوعیت پرواز را به اطلاع کاربران می رسان</w:t>
      </w:r>
      <w:r w:rsidR="00295ACF">
        <w:rPr>
          <w:rFonts w:hint="cs"/>
          <w:rtl/>
          <w:lang w:bidi="fa-IR"/>
        </w:rPr>
        <w:t>ن</w:t>
      </w:r>
      <w:r w:rsidRPr="00295ACF">
        <w:rPr>
          <w:rFonts w:hint="cs"/>
          <w:rtl/>
          <w:lang w:bidi="fa-IR"/>
        </w:rPr>
        <w:t>د.</w:t>
      </w:r>
      <w:r w:rsidR="00D7341C">
        <w:rPr>
          <w:rFonts w:hint="cs"/>
          <w:rtl/>
        </w:rPr>
        <w:t xml:space="preserve"> </w:t>
      </w:r>
    </w:p>
    <w:p w14:paraId="7503E1E8" w14:textId="77777777" w:rsidR="0055102B" w:rsidRPr="00C8177F" w:rsidRDefault="0055102B" w:rsidP="00C8177F">
      <w:pPr>
        <w:pStyle w:val="Heading3"/>
        <w:ind w:left="897" w:hanging="810"/>
      </w:pPr>
      <w:r w:rsidRPr="00C8177F">
        <w:rPr>
          <w:rtl/>
        </w:rPr>
        <w:t>مراكز ممنوعه با تابلوي هشدار دهنده پرواز پهپاد ممنوع (شکل شماره 1) مشخص مي‌شوند.</w:t>
      </w:r>
    </w:p>
    <w:bookmarkEnd w:id="113"/>
    <w:p w14:paraId="30FE6589" w14:textId="77777777" w:rsidR="0055102B" w:rsidRPr="00C8177F" w:rsidRDefault="0055102B" w:rsidP="00C8177F">
      <w:pPr>
        <w:pStyle w:val="Heading3"/>
        <w:ind w:left="897" w:hanging="810"/>
      </w:pPr>
      <w:r w:rsidRPr="00C8177F">
        <w:rPr>
          <w:rtl/>
        </w:rPr>
        <w:t>انجام عملیات در اطراف نوار مرزی کشور و سایتهای پدافندی و مناطق نظامي ممنوع می باشد.</w:t>
      </w:r>
    </w:p>
    <w:p w14:paraId="2A8A141C" w14:textId="77777777" w:rsidR="0055102B" w:rsidRPr="00C8177F" w:rsidRDefault="0055102B" w:rsidP="00C8177F">
      <w:pPr>
        <w:pStyle w:val="Heading3"/>
        <w:ind w:left="897" w:hanging="810"/>
        <w:rPr>
          <w:rtl/>
        </w:rPr>
      </w:pPr>
      <w:bookmarkStart w:id="114" w:name="_Hlk525727901"/>
      <w:r w:rsidRPr="00C8177F">
        <w:rPr>
          <w:rtl/>
        </w:rPr>
        <w:lastRenderedPageBreak/>
        <w:t>انجام عملیات در فاصله کمتر از 100 متر از جایگاههای سوخت و اماکن قابل اشتعال ممنوع می باشد.</w:t>
      </w:r>
    </w:p>
    <w:p w14:paraId="0E3239C3" w14:textId="77777777" w:rsidR="004B7C3C" w:rsidRPr="00A77175" w:rsidRDefault="004B7C3C" w:rsidP="006D3DFA">
      <w:pPr>
        <w:bidi w:val="0"/>
        <w:spacing w:after="0" w:line="240" w:lineRule="auto"/>
        <w:jc w:val="left"/>
        <w:rPr>
          <w:rtl/>
        </w:rPr>
      </w:pPr>
      <w:r w:rsidRPr="00A77175">
        <w:rPr>
          <w:rtl/>
        </w:rPr>
        <w:br w:type="page"/>
      </w:r>
    </w:p>
    <w:p w14:paraId="37DE9B2C" w14:textId="77777777" w:rsidR="0055102B" w:rsidRPr="00C8177F" w:rsidRDefault="0055102B" w:rsidP="00C8177F">
      <w:pPr>
        <w:pStyle w:val="Heading1"/>
        <w:rPr>
          <w:rtl/>
        </w:rPr>
      </w:pPr>
      <w:bookmarkStart w:id="115" w:name="_Toc88984138"/>
      <w:bookmarkStart w:id="116" w:name="_Hlk65837675"/>
      <w:bookmarkEnd w:id="114"/>
      <w:r w:rsidRPr="00C8177F">
        <w:rPr>
          <w:rtl/>
        </w:rPr>
        <w:lastRenderedPageBreak/>
        <w:t>خدمات</w:t>
      </w:r>
      <w:bookmarkEnd w:id="115"/>
    </w:p>
    <w:p w14:paraId="71F3BCB3" w14:textId="77777777" w:rsidR="0055102B" w:rsidRPr="00C8177F" w:rsidRDefault="0055102B" w:rsidP="00C8177F">
      <w:pPr>
        <w:pStyle w:val="Heading2"/>
      </w:pPr>
      <w:bookmarkStart w:id="117" w:name="_Toc88984139"/>
      <w:bookmarkEnd w:id="116"/>
      <w:r w:rsidRPr="00C8177F">
        <w:rPr>
          <w:rtl/>
        </w:rPr>
        <w:t xml:space="preserve">خدمات عملیاتی </w:t>
      </w:r>
      <w:r w:rsidRPr="00C8177F">
        <w:t>OA-UAS</w:t>
      </w:r>
      <w:bookmarkEnd w:id="117"/>
    </w:p>
    <w:p w14:paraId="2E9B1770" w14:textId="77777777" w:rsidR="0055102B" w:rsidRPr="00C8177F" w:rsidRDefault="0055102B" w:rsidP="007101D5">
      <w:pPr>
        <w:pStyle w:val="Heading3"/>
        <w:tabs>
          <w:tab w:val="left" w:pos="1108"/>
        </w:tabs>
        <w:ind w:left="897" w:hanging="720"/>
        <w:rPr>
          <w:rtl/>
        </w:rPr>
      </w:pPr>
      <w:r w:rsidRPr="00C8177F">
        <w:rPr>
          <w:rtl/>
        </w:rPr>
        <w:t>دامنه کاربرد</w:t>
      </w:r>
    </w:p>
    <w:p w14:paraId="0EDEF9A2" w14:textId="77777777" w:rsidR="0055102B" w:rsidRPr="00A77175" w:rsidRDefault="0055102B" w:rsidP="006D3DFA">
      <w:pPr>
        <w:spacing w:after="0" w:line="240" w:lineRule="auto"/>
      </w:pPr>
      <w:r w:rsidRPr="00A77175">
        <w:rPr>
          <w:rtl/>
        </w:rPr>
        <w:t>شركت‌هايي که برابر این بخش به تایید سازمان می رسد می تواند نسبت به انجام عملیات خدمات با شرایط مندرج در مجوز مربوطه اقدام نماید.</w:t>
      </w:r>
    </w:p>
    <w:p w14:paraId="1B1B7C71" w14:textId="77777777" w:rsidR="0055102B" w:rsidRPr="00C8177F" w:rsidRDefault="0055102B" w:rsidP="007101D5">
      <w:pPr>
        <w:pStyle w:val="Heading3"/>
        <w:tabs>
          <w:tab w:val="left" w:pos="1108"/>
        </w:tabs>
        <w:ind w:left="897" w:hanging="720"/>
      </w:pPr>
      <w:r w:rsidRPr="00C8177F">
        <w:rPr>
          <w:rtl/>
        </w:rPr>
        <w:t>اقدامات اولیه متقاضی</w:t>
      </w:r>
    </w:p>
    <w:p w14:paraId="0881C48F" w14:textId="77777777" w:rsidR="0055102B" w:rsidRPr="00A77175" w:rsidRDefault="0055102B" w:rsidP="006D3DFA">
      <w:pPr>
        <w:spacing w:after="0" w:line="240" w:lineRule="auto"/>
      </w:pPr>
      <w:bookmarkStart w:id="118" w:name="_Hlk75262685"/>
      <w:r w:rsidRPr="00A77175">
        <w:rPr>
          <w:rtl/>
        </w:rPr>
        <w:t xml:space="preserve">متقاضیان اخذ مجوز فعالیت شركت‌هاي خدماتي پهپادي بایستی موارد زير را انجام دهند: </w:t>
      </w:r>
    </w:p>
    <w:p w14:paraId="755E5CB1" w14:textId="77777777" w:rsidR="0055102B" w:rsidRPr="00C8177F" w:rsidRDefault="0055102B" w:rsidP="007101D5">
      <w:pPr>
        <w:pStyle w:val="Heading4"/>
        <w:tabs>
          <w:tab w:val="left" w:pos="966"/>
        </w:tabs>
        <w:rPr>
          <w:rtl/>
        </w:rPr>
      </w:pPr>
      <w:r w:rsidRPr="00C8177F">
        <w:rPr>
          <w:rtl/>
        </w:rPr>
        <w:t xml:space="preserve">متقاضیان حقیقی، نسبت به اخذ تائیدیه نام شرکت از اداره ثبت شرکتها و موسسات تجاری اقدام نمایند. </w:t>
      </w:r>
    </w:p>
    <w:p w14:paraId="4016DBBA" w14:textId="77777777" w:rsidR="00671AFD" w:rsidRPr="00C8177F" w:rsidRDefault="0055102B" w:rsidP="007101D5">
      <w:pPr>
        <w:pStyle w:val="Heading4"/>
        <w:tabs>
          <w:tab w:val="left" w:pos="966"/>
        </w:tabs>
      </w:pPr>
      <w:r w:rsidRPr="00C8177F">
        <w:rPr>
          <w:rtl/>
        </w:rPr>
        <w:t xml:space="preserve">ضمن ارائه درخواست خود به دبیرخانه سازمان، مدیر عامل پیشنهادی شرکت را نیز معرفی نمایند. </w:t>
      </w:r>
    </w:p>
    <w:p w14:paraId="47F837ED" w14:textId="77777777" w:rsidR="0055102B" w:rsidRPr="00C8177F" w:rsidRDefault="00671AFD" w:rsidP="007101D5">
      <w:pPr>
        <w:pStyle w:val="Heading4"/>
        <w:tabs>
          <w:tab w:val="left" w:pos="966"/>
        </w:tabs>
        <w:rPr>
          <w:rtl/>
        </w:rPr>
      </w:pPr>
      <w:r w:rsidRPr="00C8177F">
        <w:rPr>
          <w:rFonts w:hint="cs"/>
          <w:rtl/>
        </w:rPr>
        <w:t xml:space="preserve">متقاضي </w:t>
      </w:r>
      <w:r w:rsidR="0055102B" w:rsidRPr="00C8177F">
        <w:rPr>
          <w:rtl/>
        </w:rPr>
        <w:t xml:space="preserve">حقوقی صورتجلسه های مربوطه که موضوع فعالیت پهپادی در آن قید شده باشد، </w:t>
      </w:r>
      <w:r w:rsidRPr="00C8177F">
        <w:rPr>
          <w:rFonts w:hint="cs"/>
          <w:rtl/>
        </w:rPr>
        <w:t>را ارايه نمايد.</w:t>
      </w:r>
    </w:p>
    <w:bookmarkEnd w:id="118"/>
    <w:p w14:paraId="18865245" w14:textId="77777777" w:rsidR="0055102B" w:rsidRPr="00C8177F" w:rsidRDefault="0055102B" w:rsidP="007101D5">
      <w:pPr>
        <w:pStyle w:val="Heading4"/>
        <w:tabs>
          <w:tab w:val="left" w:pos="966"/>
        </w:tabs>
      </w:pPr>
      <w:r w:rsidRPr="00C8177F">
        <w:rPr>
          <w:rtl/>
        </w:rPr>
        <w:t>اخذ نظریه شورای تامین استان</w:t>
      </w:r>
      <w:r w:rsidRPr="00C8177F">
        <w:rPr>
          <w:rtl/>
        </w:rPr>
        <w:softHyphen/>
        <w:t>ها (</w:t>
      </w:r>
      <w:r w:rsidR="00671AFD" w:rsidRPr="00C8177F">
        <w:rPr>
          <w:rFonts w:hint="cs"/>
          <w:rtl/>
        </w:rPr>
        <w:t>يا</w:t>
      </w:r>
      <w:r w:rsidRPr="00C8177F">
        <w:rPr>
          <w:rtl/>
        </w:rPr>
        <w:t xml:space="preserve"> قرارگاه ثارالله عليه السلام در استان تهران) </w:t>
      </w:r>
    </w:p>
    <w:p w14:paraId="740EEC5E" w14:textId="77777777" w:rsidR="0055102B" w:rsidRPr="00C8177F" w:rsidRDefault="0055102B" w:rsidP="007101D5">
      <w:pPr>
        <w:pStyle w:val="Heading4"/>
        <w:tabs>
          <w:tab w:val="left" w:pos="966"/>
        </w:tabs>
      </w:pPr>
      <w:r w:rsidRPr="00C8177F">
        <w:rPr>
          <w:rtl/>
        </w:rPr>
        <w:t>اخذ نظریه از مراجع ذیصلاح مربوطه بر اساس دامنه فعالیت مورد تقاضا</w:t>
      </w:r>
    </w:p>
    <w:p w14:paraId="7B8EC10A" w14:textId="77777777" w:rsidR="00671AFD" w:rsidRPr="00A77175" w:rsidRDefault="0055102B" w:rsidP="00C8177F">
      <w:pPr>
        <w:pStyle w:val="Heading5"/>
        <w:rPr>
          <w:rtl/>
        </w:rPr>
      </w:pPr>
      <w:r w:rsidRPr="00A77175">
        <w:rPr>
          <w:rtl/>
        </w:rPr>
        <w:t>تبصره: در صورت عدم تایید متقاضی توسط مراجع نظارتی و همچنین شورای تامین استان، سازمان هیچگونه مدركي مدارکی از متقاضی در خصوص ادامه فرایند ذیل دریافت نمی نماید و تعهدي نسبت به صدور مجوز يا گواهينامه ندارد.</w:t>
      </w:r>
    </w:p>
    <w:p w14:paraId="2E90963E" w14:textId="2C9A0409" w:rsidR="0055102B" w:rsidRDefault="00671AFD" w:rsidP="00C8177F">
      <w:pPr>
        <w:pStyle w:val="Heading5"/>
      </w:pPr>
      <w:r w:rsidRPr="00A77175">
        <w:rPr>
          <w:rFonts w:hint="cs"/>
          <w:rtl/>
        </w:rPr>
        <w:t xml:space="preserve">تبصره 5: </w:t>
      </w:r>
      <w:r w:rsidR="0055102B" w:rsidRPr="00A77175">
        <w:rPr>
          <w:rtl/>
        </w:rPr>
        <w:t>مسئولیت های نظارت فنی و تخصصی بر عهده سازمان و نظارت</w:t>
      </w:r>
      <w:r w:rsidR="0055102B" w:rsidRPr="00A77175">
        <w:rPr>
          <w:rtl/>
        </w:rPr>
        <w:softHyphen/>
        <w:t>های اجرایی بر عهده شورای تأمین مربوطه می باشد.</w:t>
      </w:r>
    </w:p>
    <w:p w14:paraId="2B99A948" w14:textId="41000B18" w:rsidR="00E65FAA" w:rsidRDefault="00E65FAA" w:rsidP="00E65FAA"/>
    <w:p w14:paraId="39B66CB0" w14:textId="26747507" w:rsidR="00E65FAA" w:rsidRDefault="00E65FAA" w:rsidP="00E65FAA"/>
    <w:p w14:paraId="5CBA6642" w14:textId="75F1CE36" w:rsidR="00E65FAA" w:rsidRDefault="00E65FAA" w:rsidP="00E65FAA"/>
    <w:p w14:paraId="5880DE75" w14:textId="77777777" w:rsidR="00E65FAA" w:rsidRPr="00E65FAA" w:rsidRDefault="00E65FAA" w:rsidP="00E65FAA">
      <w:pPr>
        <w:rPr>
          <w:rtl/>
        </w:rPr>
      </w:pPr>
    </w:p>
    <w:p w14:paraId="7BE09ADE" w14:textId="77777777" w:rsidR="0055102B" w:rsidRPr="00E65FAA" w:rsidRDefault="0055102B" w:rsidP="00E65FAA">
      <w:pPr>
        <w:pStyle w:val="Heading3"/>
        <w:ind w:left="987" w:hanging="810"/>
      </w:pPr>
      <w:r w:rsidRPr="00E65FAA">
        <w:rPr>
          <w:rtl/>
        </w:rPr>
        <w:lastRenderedPageBreak/>
        <w:t xml:space="preserve">ارائه مستندات از طرف متقاضی </w:t>
      </w:r>
    </w:p>
    <w:p w14:paraId="72A22863" w14:textId="77777777" w:rsidR="0055102B" w:rsidRPr="00E65FAA" w:rsidRDefault="0055102B" w:rsidP="007101D5">
      <w:pPr>
        <w:pStyle w:val="Heading4"/>
        <w:tabs>
          <w:tab w:val="left" w:pos="966"/>
        </w:tabs>
      </w:pPr>
      <w:r w:rsidRPr="00E65FAA">
        <w:rPr>
          <w:rtl/>
        </w:rPr>
        <w:t xml:space="preserve">تکمیل فرم درخواست (شماره فرم </w:t>
      </w:r>
      <w:r w:rsidRPr="00E65FAA">
        <w:t>FR9060-01</w:t>
      </w:r>
      <w:r w:rsidRPr="00E65FAA">
        <w:rPr>
          <w:rtl/>
        </w:rPr>
        <w:t>)</w:t>
      </w:r>
    </w:p>
    <w:p w14:paraId="51F453FA" w14:textId="77777777" w:rsidR="0055102B" w:rsidRPr="00E65FAA" w:rsidRDefault="0055102B" w:rsidP="007101D5">
      <w:pPr>
        <w:pStyle w:val="Heading4"/>
        <w:tabs>
          <w:tab w:val="left" w:pos="966"/>
        </w:tabs>
      </w:pPr>
      <w:r w:rsidRPr="00E65FAA">
        <w:rPr>
          <w:rtl/>
        </w:rPr>
        <w:t>ارائه نظامنامه عملياتي (</w:t>
      </w:r>
      <w:r w:rsidRPr="00E65FAA">
        <w:t>OM</w:t>
      </w:r>
      <w:r w:rsidRPr="00E65FAA">
        <w:rPr>
          <w:rtl/>
        </w:rPr>
        <w:t>)</w:t>
      </w:r>
    </w:p>
    <w:p w14:paraId="25467AF5" w14:textId="77777777" w:rsidR="0055102B" w:rsidRPr="00E65FAA" w:rsidRDefault="0055102B" w:rsidP="007101D5">
      <w:pPr>
        <w:pStyle w:val="Heading4"/>
        <w:tabs>
          <w:tab w:val="left" w:pos="966"/>
        </w:tabs>
      </w:pPr>
      <w:r w:rsidRPr="00E65FAA">
        <w:rPr>
          <w:rtl/>
        </w:rPr>
        <w:t xml:space="preserve">معرفی مسئول عملیات </w:t>
      </w:r>
    </w:p>
    <w:p w14:paraId="1BE7DA61" w14:textId="77777777" w:rsidR="0055102B" w:rsidRPr="00E65FAA" w:rsidRDefault="0055102B" w:rsidP="007101D5">
      <w:pPr>
        <w:pStyle w:val="Heading4"/>
        <w:tabs>
          <w:tab w:val="left" w:pos="966"/>
        </w:tabs>
      </w:pPr>
      <w:r w:rsidRPr="00E65FAA">
        <w:rPr>
          <w:rtl/>
        </w:rPr>
        <w:t>معرفی مسئولین فنی</w:t>
      </w:r>
      <w:r w:rsidR="00671AFD" w:rsidRPr="00E65FAA">
        <w:rPr>
          <w:rFonts w:hint="cs"/>
          <w:rtl/>
        </w:rPr>
        <w:t xml:space="preserve"> </w:t>
      </w:r>
      <w:r w:rsidRPr="00E65FAA">
        <w:rPr>
          <w:rtl/>
        </w:rPr>
        <w:t>(براساس ابعاد و پيچيدگي شركت) و حراست</w:t>
      </w:r>
    </w:p>
    <w:p w14:paraId="28B178C2" w14:textId="77777777" w:rsidR="0055102B" w:rsidRPr="00E65FAA" w:rsidRDefault="0055102B" w:rsidP="007101D5">
      <w:pPr>
        <w:pStyle w:val="Heading4"/>
        <w:tabs>
          <w:tab w:val="left" w:pos="966"/>
        </w:tabs>
      </w:pPr>
      <w:r w:rsidRPr="00E65FAA">
        <w:rPr>
          <w:rtl/>
        </w:rPr>
        <w:t>معرفی کارب</w:t>
      </w:r>
      <w:r w:rsidR="00671AFD" w:rsidRPr="00E65FAA">
        <w:rPr>
          <w:rFonts w:hint="cs"/>
          <w:rtl/>
        </w:rPr>
        <w:t xml:space="preserve">ر </w:t>
      </w:r>
      <w:r w:rsidRPr="00E65FAA">
        <w:rPr>
          <w:rtl/>
        </w:rPr>
        <w:t>داراي گواهينامه صلاحیت متناسب با نوع فعالیت كه</w:t>
      </w:r>
      <w:r w:rsidR="00671AFD" w:rsidRPr="00E65FAA">
        <w:rPr>
          <w:rFonts w:hint="cs"/>
          <w:rtl/>
        </w:rPr>
        <w:t xml:space="preserve"> سن آن</w:t>
      </w:r>
      <w:r w:rsidRPr="00E65FAA">
        <w:rPr>
          <w:rtl/>
        </w:rPr>
        <w:t xml:space="preserve"> 18 سال تمام باشد.</w:t>
      </w:r>
    </w:p>
    <w:p w14:paraId="3B7262D3" w14:textId="77777777" w:rsidR="00671AFD" w:rsidRPr="00E65FAA" w:rsidRDefault="0055102B" w:rsidP="007101D5">
      <w:pPr>
        <w:pStyle w:val="Heading4"/>
        <w:tabs>
          <w:tab w:val="left" w:pos="966"/>
        </w:tabs>
      </w:pPr>
      <w:r w:rsidRPr="00E65FAA">
        <w:rPr>
          <w:rtl/>
        </w:rPr>
        <w:t>بر اساس نوع عملیات درخواستی،</w:t>
      </w:r>
      <w:r w:rsidR="00671AFD" w:rsidRPr="00E65FAA">
        <w:rPr>
          <w:rFonts w:hint="cs"/>
          <w:rtl/>
        </w:rPr>
        <w:t xml:space="preserve"> </w:t>
      </w:r>
      <w:r w:rsidRPr="00E65FAA">
        <w:rPr>
          <w:rtl/>
        </w:rPr>
        <w:t>معرفی حد اقل دو</w:t>
      </w:r>
      <w:r w:rsidR="00671AFD" w:rsidRPr="00E65FAA">
        <w:rPr>
          <w:rFonts w:hint="cs"/>
          <w:rtl/>
        </w:rPr>
        <w:t xml:space="preserve"> </w:t>
      </w:r>
      <w:r w:rsidRPr="00E65FAA">
        <w:rPr>
          <w:rtl/>
        </w:rPr>
        <w:t xml:space="preserve">پهپاد ثبت شده </w:t>
      </w:r>
    </w:p>
    <w:p w14:paraId="2E4602E8" w14:textId="77777777" w:rsidR="0055102B" w:rsidRPr="00E65FAA" w:rsidRDefault="0055102B" w:rsidP="007101D5">
      <w:pPr>
        <w:pStyle w:val="Heading4"/>
        <w:tabs>
          <w:tab w:val="left" w:pos="966"/>
        </w:tabs>
        <w:rPr>
          <w:rtl/>
        </w:rPr>
      </w:pPr>
      <w:r w:rsidRPr="00E65FAA">
        <w:rPr>
          <w:rtl/>
        </w:rPr>
        <w:t>واریز تعرفه های مربوطه</w:t>
      </w:r>
    </w:p>
    <w:p w14:paraId="4EEA5858" w14:textId="77777777" w:rsidR="004B7C3C" w:rsidRPr="00A77175" w:rsidRDefault="004B7C3C" w:rsidP="006D3DFA">
      <w:pPr>
        <w:spacing w:after="0" w:line="240" w:lineRule="auto"/>
      </w:pPr>
    </w:p>
    <w:p w14:paraId="0F4C0E8D" w14:textId="77777777" w:rsidR="0055102B" w:rsidRPr="00A77175" w:rsidRDefault="0055102B" w:rsidP="00E65FAA">
      <w:pPr>
        <w:pStyle w:val="Heading3"/>
        <w:ind w:left="1077" w:hanging="900"/>
        <w:rPr>
          <w:rtl/>
        </w:rPr>
      </w:pPr>
      <w:r w:rsidRPr="00A77175">
        <w:rPr>
          <w:rtl/>
        </w:rPr>
        <w:t>نظامنامه عملیاتی (</w:t>
      </w:r>
      <w:r w:rsidRPr="00A77175">
        <w:t>OM</w:t>
      </w:r>
      <w:r w:rsidRPr="00A77175">
        <w:rPr>
          <w:rtl/>
          <w:lang w:bidi="fa-IR"/>
        </w:rPr>
        <w:t xml:space="preserve">) </w:t>
      </w:r>
    </w:p>
    <w:p w14:paraId="73D6DDE2" w14:textId="77777777" w:rsidR="0055102B" w:rsidRPr="00A77175" w:rsidRDefault="0055102B" w:rsidP="006D3DFA">
      <w:pPr>
        <w:spacing w:after="0" w:line="240" w:lineRule="auto"/>
        <w:ind w:left="331"/>
        <w:rPr>
          <w:rtl/>
        </w:rPr>
      </w:pPr>
      <w:r w:rsidRPr="00A77175">
        <w:rPr>
          <w:rtl/>
        </w:rPr>
        <w:t>مركز</w:t>
      </w:r>
      <w:r w:rsidRPr="00A77175">
        <w:t xml:space="preserve"> </w:t>
      </w:r>
      <w:r w:rsidRPr="00A77175">
        <w:rPr>
          <w:rtl/>
        </w:rPr>
        <w:t>بايد</w:t>
      </w:r>
      <w:r w:rsidRPr="00A77175">
        <w:t xml:space="preserve"> </w:t>
      </w:r>
      <w:r w:rsidRPr="00A77175">
        <w:rPr>
          <w:rtl/>
        </w:rPr>
        <w:t>نظامنامه</w:t>
      </w:r>
      <w:r w:rsidRPr="00A77175">
        <w:t xml:space="preserve"> </w:t>
      </w:r>
      <w:r w:rsidRPr="00A77175">
        <w:rPr>
          <w:rtl/>
        </w:rPr>
        <w:t>عملياتي</w:t>
      </w:r>
      <w:r w:rsidRPr="00A77175">
        <w:t xml:space="preserve"> </w:t>
      </w:r>
      <w:r w:rsidRPr="00A77175">
        <w:rPr>
          <w:rtl/>
        </w:rPr>
        <w:t>خود را که حداقل شامل موارد تعیین شده در ضمیمه الف از بخش ضمائم، فرم‌ها و چک‌لیست‌ها می‌باشد تهیه و به</w:t>
      </w:r>
      <w:r w:rsidRPr="00A77175">
        <w:t xml:space="preserve"> </w:t>
      </w:r>
      <w:r w:rsidRPr="00A77175">
        <w:rPr>
          <w:rtl/>
        </w:rPr>
        <w:t>سازمان</w:t>
      </w:r>
      <w:r w:rsidRPr="00A77175">
        <w:t xml:space="preserve"> </w:t>
      </w:r>
      <w:r w:rsidRPr="00A77175">
        <w:rPr>
          <w:rtl/>
        </w:rPr>
        <w:t>ارائه</w:t>
      </w:r>
      <w:r w:rsidRPr="00A77175">
        <w:t xml:space="preserve"> </w:t>
      </w:r>
      <w:r w:rsidRPr="00A77175">
        <w:rPr>
          <w:rtl/>
        </w:rPr>
        <w:t>نمايد.</w:t>
      </w:r>
    </w:p>
    <w:p w14:paraId="150B1CD1" w14:textId="77777777" w:rsidR="0055102B" w:rsidRPr="00E65FAA" w:rsidRDefault="0055102B" w:rsidP="00E65FAA">
      <w:pPr>
        <w:pStyle w:val="Heading5"/>
        <w:rPr>
          <w:rtl/>
        </w:rPr>
      </w:pPr>
      <w:bookmarkStart w:id="119" w:name="_Hlk65868248"/>
      <w:r w:rsidRPr="00E65FAA">
        <w:rPr>
          <w:rtl/>
        </w:rPr>
        <w:t>نظامنامه و اصلاحیه های آن باید توسط سازمان مورد بررسي قرار گيريد.</w:t>
      </w:r>
    </w:p>
    <w:p w14:paraId="665D3F30" w14:textId="77777777" w:rsidR="0055102B" w:rsidRPr="00E65FAA" w:rsidRDefault="0055102B" w:rsidP="00E65FAA">
      <w:pPr>
        <w:pStyle w:val="Heading5"/>
      </w:pPr>
      <w:r w:rsidRPr="00E65FAA">
        <w:rPr>
          <w:rtl/>
        </w:rPr>
        <w:t>تغییرات جزئی نظامنامه می تواند از طریق فرآیند تایید غیر مستقیم مندرج در نظامنامه، به صورت غیر مستقیم به تایید برسید و به سازمان اطلاع داده شو</w:t>
      </w:r>
      <w:bookmarkEnd w:id="119"/>
      <w:r w:rsidRPr="00E65FAA">
        <w:rPr>
          <w:rtl/>
        </w:rPr>
        <w:t>د.</w:t>
      </w:r>
    </w:p>
    <w:p w14:paraId="224DF64C" w14:textId="77777777" w:rsidR="0055102B" w:rsidRPr="00E65FAA" w:rsidRDefault="0055102B" w:rsidP="00E65FAA">
      <w:pPr>
        <w:pStyle w:val="Heading3"/>
        <w:ind w:left="987" w:hanging="810"/>
      </w:pPr>
      <w:r w:rsidRPr="00E65FAA">
        <w:rPr>
          <w:rtl/>
        </w:rPr>
        <w:t>نفرات</w:t>
      </w:r>
    </w:p>
    <w:p w14:paraId="23EE7DA1" w14:textId="77777777" w:rsidR="0055102B" w:rsidRPr="00E65FAA" w:rsidRDefault="0055102B" w:rsidP="007101D5">
      <w:pPr>
        <w:pStyle w:val="Heading4"/>
        <w:tabs>
          <w:tab w:val="left" w:pos="966"/>
        </w:tabs>
      </w:pPr>
      <w:r w:rsidRPr="00E65FAA">
        <w:rPr>
          <w:rtl/>
        </w:rPr>
        <w:t>مدیر عامل - می بایستی داراي شرایط زیر باشد:</w:t>
      </w:r>
    </w:p>
    <w:p w14:paraId="0F564FED" w14:textId="77777777" w:rsidR="0055102B" w:rsidRPr="00A77175" w:rsidRDefault="0055102B" w:rsidP="00D06BB8">
      <w:pPr>
        <w:pStyle w:val="ListParagraph"/>
        <w:numPr>
          <w:ilvl w:val="0"/>
          <w:numId w:val="17"/>
        </w:numPr>
        <w:spacing w:after="0" w:line="240" w:lineRule="auto"/>
        <w:ind w:left="1040" w:firstLine="0"/>
        <w:rPr>
          <w:b/>
          <w:bCs/>
        </w:rPr>
      </w:pPr>
      <w:r w:rsidRPr="00A77175">
        <w:rPr>
          <w:rtl/>
        </w:rPr>
        <w:t>تابعیت ایرانی</w:t>
      </w:r>
    </w:p>
    <w:p w14:paraId="7D44E0AE" w14:textId="77777777" w:rsidR="0055102B" w:rsidRPr="00A77175" w:rsidRDefault="0055102B" w:rsidP="00D06BB8">
      <w:pPr>
        <w:pStyle w:val="ListParagraph"/>
        <w:numPr>
          <w:ilvl w:val="0"/>
          <w:numId w:val="17"/>
        </w:numPr>
        <w:spacing w:after="0" w:line="240" w:lineRule="auto"/>
        <w:ind w:left="1040" w:firstLine="0"/>
        <w:rPr>
          <w:b/>
          <w:bCs/>
        </w:rPr>
      </w:pPr>
      <w:r w:rsidRPr="00A77175">
        <w:rPr>
          <w:rtl/>
        </w:rPr>
        <w:t>حداقل سن 22 سال</w:t>
      </w:r>
    </w:p>
    <w:p w14:paraId="566C6C25" w14:textId="77777777" w:rsidR="0055102B" w:rsidRPr="00A77175" w:rsidRDefault="0055102B" w:rsidP="00D06BB8">
      <w:pPr>
        <w:pStyle w:val="ListParagraph"/>
        <w:numPr>
          <w:ilvl w:val="0"/>
          <w:numId w:val="17"/>
        </w:numPr>
        <w:spacing w:after="0" w:line="240" w:lineRule="auto"/>
        <w:ind w:left="1040" w:firstLine="0"/>
        <w:rPr>
          <w:b/>
          <w:bCs/>
        </w:rPr>
      </w:pPr>
      <w:r w:rsidRPr="00A77175">
        <w:rPr>
          <w:rtl/>
        </w:rPr>
        <w:t>دارا بودن قدرت تخصیص امور مالی و قدرت اجرایی جهت انجام تعهدات</w:t>
      </w:r>
    </w:p>
    <w:p w14:paraId="187DA7E0" w14:textId="77777777" w:rsidR="0055102B" w:rsidRPr="00A77175" w:rsidRDefault="0055102B" w:rsidP="00D06BB8">
      <w:pPr>
        <w:pStyle w:val="ListParagraph"/>
        <w:numPr>
          <w:ilvl w:val="0"/>
          <w:numId w:val="17"/>
        </w:numPr>
        <w:spacing w:after="0" w:line="240" w:lineRule="auto"/>
        <w:ind w:left="1040" w:firstLine="0"/>
        <w:rPr>
          <w:b/>
          <w:bCs/>
        </w:rPr>
      </w:pPr>
      <w:r w:rsidRPr="00A77175">
        <w:rPr>
          <w:rtl/>
        </w:rPr>
        <w:t>تاییدیه حراست سازمان</w:t>
      </w:r>
    </w:p>
    <w:p w14:paraId="279E0D73" w14:textId="77777777" w:rsidR="0055102B" w:rsidRPr="00E65FAA" w:rsidRDefault="0055102B" w:rsidP="007101D5">
      <w:pPr>
        <w:pStyle w:val="Heading4"/>
        <w:tabs>
          <w:tab w:val="left" w:pos="966"/>
        </w:tabs>
        <w:rPr>
          <w:rtl/>
        </w:rPr>
      </w:pPr>
      <w:r w:rsidRPr="00E65FAA">
        <w:rPr>
          <w:rtl/>
        </w:rPr>
        <w:lastRenderedPageBreak/>
        <w:t>مسئول عملیات -مرکز باید فردی را به عنوان مسئول عملیات (تحت مسئولیت مدیر عامل) و با مسئولیت اطمینان از انجام امور عملیاتی برابر این شیوه نامه و نظامنامه عملیاتی به سازمان معرفی نماید. شرایط این فرد به شرح زیر است:</w:t>
      </w:r>
    </w:p>
    <w:p w14:paraId="7576BCC8" w14:textId="77777777" w:rsidR="0055102B" w:rsidRPr="00A77175" w:rsidRDefault="0055102B" w:rsidP="00D06BB8">
      <w:pPr>
        <w:pStyle w:val="ListParagraph"/>
        <w:numPr>
          <w:ilvl w:val="0"/>
          <w:numId w:val="18"/>
        </w:numPr>
        <w:autoSpaceDE w:val="0"/>
        <w:autoSpaceDN w:val="0"/>
        <w:adjustRightInd w:val="0"/>
        <w:spacing w:after="0" w:line="240" w:lineRule="auto"/>
        <w:ind w:left="1040" w:firstLine="0"/>
        <w:rPr>
          <w:sz w:val="28"/>
        </w:rPr>
      </w:pPr>
      <w:r w:rsidRPr="00A77175">
        <w:rPr>
          <w:sz w:val="28"/>
          <w:rtl/>
        </w:rPr>
        <w:t>دارای گواهینامه کاربر پهپاد</w:t>
      </w:r>
      <w:r w:rsidR="00671AFD" w:rsidRPr="00A77175">
        <w:rPr>
          <w:rFonts w:hint="cs"/>
          <w:sz w:val="28"/>
          <w:rtl/>
        </w:rPr>
        <w:t xml:space="preserve"> </w:t>
      </w:r>
      <w:r w:rsidRPr="00A77175">
        <w:rPr>
          <w:sz w:val="28"/>
          <w:rtl/>
        </w:rPr>
        <w:t xml:space="preserve">و ياگواهينامه خلباني </w:t>
      </w:r>
    </w:p>
    <w:p w14:paraId="673533D9" w14:textId="77777777" w:rsidR="0055102B" w:rsidRPr="00A77175" w:rsidRDefault="0055102B" w:rsidP="00D06BB8">
      <w:pPr>
        <w:pStyle w:val="ListParagraph"/>
        <w:numPr>
          <w:ilvl w:val="0"/>
          <w:numId w:val="18"/>
        </w:numPr>
        <w:autoSpaceDE w:val="0"/>
        <w:autoSpaceDN w:val="0"/>
        <w:adjustRightInd w:val="0"/>
        <w:spacing w:after="0" w:line="240" w:lineRule="auto"/>
        <w:ind w:left="1040" w:firstLine="0"/>
        <w:rPr>
          <w:sz w:val="28"/>
        </w:rPr>
      </w:pPr>
      <w:r w:rsidRPr="00A77175">
        <w:rPr>
          <w:sz w:val="28"/>
          <w:rtl/>
        </w:rPr>
        <w:t xml:space="preserve">دارا بودن حداقل 2 سال سابقه مدیریتی </w:t>
      </w:r>
    </w:p>
    <w:p w14:paraId="7F12FAF2" w14:textId="77777777" w:rsidR="0055102B" w:rsidRPr="00E65FAA" w:rsidRDefault="0055102B" w:rsidP="007101D5">
      <w:pPr>
        <w:pStyle w:val="Heading4"/>
        <w:tabs>
          <w:tab w:val="left" w:pos="966"/>
        </w:tabs>
        <w:rPr>
          <w:rtl/>
        </w:rPr>
      </w:pPr>
      <w:r w:rsidRPr="00E65FAA">
        <w:rPr>
          <w:rtl/>
        </w:rPr>
        <w:t>مسئول فنی پهپاد - مرکز باید فردی را به عنوان مسئول فنی( تحت مسئولیت مدیر پاسخگو) و با مسئولیت اطمینان از انجام امور کارهای تداوم صلاحیت پروازی و تعمير و نگهداري برابر این شیوه نامه و نظامنامه عملیاتی به سازمان معرفی نماید. مسئول فنی نیزباید تجربه کافی در زمینه پهپاد داشته باشد.</w:t>
      </w:r>
    </w:p>
    <w:p w14:paraId="1632246E" w14:textId="2DA429DD" w:rsidR="0055102B" w:rsidRPr="00E65FAA" w:rsidRDefault="0055102B" w:rsidP="007101D5">
      <w:pPr>
        <w:pStyle w:val="Heading4"/>
        <w:tabs>
          <w:tab w:val="left" w:pos="966"/>
        </w:tabs>
      </w:pPr>
      <w:r w:rsidRPr="00E65FAA">
        <w:rPr>
          <w:rtl/>
        </w:rPr>
        <w:t>مسئول حراست- مرکز باید فردی را به عنوان مسئول حراست</w:t>
      </w:r>
      <w:r w:rsidR="00D34A2E" w:rsidRPr="00E65FAA">
        <w:rPr>
          <w:rtl/>
        </w:rPr>
        <w:t xml:space="preserve"> </w:t>
      </w:r>
      <w:r w:rsidRPr="00E65FAA">
        <w:rPr>
          <w:rtl/>
        </w:rPr>
        <w:t>(تحت مسئولیت مدیر پاسخگو) و با مسئولیت اطمینان از انجام فعالیت های مرکز با رعایت موازین امنیتی به سازمان معرفی نماید. این فرد باید دار</w:t>
      </w:r>
      <w:r w:rsidR="00EF1EFE">
        <w:rPr>
          <w:rFonts w:hint="cs"/>
          <w:rtl/>
        </w:rPr>
        <w:t>ا</w:t>
      </w:r>
      <w:r w:rsidRPr="00E65FAA">
        <w:rPr>
          <w:rtl/>
        </w:rPr>
        <w:t>ی تاییدیه حراست سازمان باشد.</w:t>
      </w:r>
    </w:p>
    <w:p w14:paraId="1CAC5605" w14:textId="607AA0F8" w:rsidR="0055102B" w:rsidRDefault="0055102B" w:rsidP="007101D5">
      <w:pPr>
        <w:pStyle w:val="Heading4"/>
        <w:tabs>
          <w:tab w:val="left" w:pos="966"/>
        </w:tabs>
        <w:rPr>
          <w:rtl/>
        </w:rPr>
      </w:pPr>
      <w:r w:rsidRPr="00E65FAA">
        <w:rPr>
          <w:rtl/>
        </w:rPr>
        <w:t>كاربر مجاز - مرکز باید تعداد کافی کاربر مجاز که آموزش خدمات پهپادی مورد تقاضا را دیده باشند بر حسب نوع و حجم فعالیت پرواز در اختیار داشته باشد.</w:t>
      </w:r>
    </w:p>
    <w:p w14:paraId="145B5B72" w14:textId="77777777" w:rsidR="007101D5" w:rsidRPr="007101D5" w:rsidRDefault="007101D5" w:rsidP="007101D5"/>
    <w:p w14:paraId="5B7E2F78" w14:textId="12F00595" w:rsidR="00E65FAA" w:rsidRDefault="00E65FAA" w:rsidP="00E65FAA"/>
    <w:p w14:paraId="1D12E9B1" w14:textId="799BE67E" w:rsidR="00E65FAA" w:rsidRDefault="00E65FAA" w:rsidP="00E65FAA"/>
    <w:p w14:paraId="6CE65CA4" w14:textId="5C7CFCEF" w:rsidR="00E65FAA" w:rsidRDefault="00E65FAA" w:rsidP="00E65FAA"/>
    <w:p w14:paraId="42003251" w14:textId="1C9730EF" w:rsidR="00E65FAA" w:rsidRDefault="00E65FAA" w:rsidP="00E65FAA"/>
    <w:p w14:paraId="6F3CFCB0" w14:textId="11B6F12A" w:rsidR="00E65FAA" w:rsidRDefault="00E65FAA" w:rsidP="00E65FAA"/>
    <w:p w14:paraId="324E8A3C" w14:textId="0A19FF8F" w:rsidR="00E65FAA" w:rsidRDefault="00E65FAA" w:rsidP="00E65FAA"/>
    <w:p w14:paraId="226DC9AC" w14:textId="68DE9237" w:rsidR="00E65FAA" w:rsidRDefault="00E65FAA" w:rsidP="00E65FAA"/>
    <w:p w14:paraId="3D9C33CE" w14:textId="2C7C27ED" w:rsidR="00E65FAA" w:rsidRDefault="00E65FAA" w:rsidP="00E65FAA"/>
    <w:p w14:paraId="32146A84" w14:textId="77777777" w:rsidR="00E65FAA" w:rsidRPr="00E65FAA" w:rsidRDefault="00E65FAA" w:rsidP="00E65FAA"/>
    <w:p w14:paraId="1A6CD14A" w14:textId="77777777" w:rsidR="0055102B" w:rsidRPr="00A77175" w:rsidRDefault="0055102B" w:rsidP="00E65FAA">
      <w:pPr>
        <w:pStyle w:val="Heading3"/>
        <w:ind w:left="897" w:hanging="810"/>
        <w:rPr>
          <w:rtl/>
        </w:rPr>
      </w:pPr>
      <w:r w:rsidRPr="00A77175">
        <w:rPr>
          <w:rtl/>
        </w:rPr>
        <w:lastRenderedPageBreak/>
        <w:t xml:space="preserve">امکانات و تجهیزات </w:t>
      </w:r>
    </w:p>
    <w:p w14:paraId="5BA5C4B2" w14:textId="77777777" w:rsidR="0055102B" w:rsidRPr="00E65FAA" w:rsidRDefault="001A581F" w:rsidP="007101D5">
      <w:pPr>
        <w:pStyle w:val="Heading4"/>
        <w:tabs>
          <w:tab w:val="left" w:pos="966"/>
        </w:tabs>
      </w:pPr>
      <w:r w:rsidRPr="00E65FAA">
        <w:rPr>
          <w:rFonts w:hint="cs"/>
          <w:rtl/>
        </w:rPr>
        <w:t xml:space="preserve">در اختيار داشتن </w:t>
      </w:r>
      <w:r w:rsidR="0055102B" w:rsidRPr="00E65FAA">
        <w:rPr>
          <w:rtl/>
        </w:rPr>
        <w:t xml:space="preserve">حداقل دو </w:t>
      </w:r>
      <w:r w:rsidR="00BF6664" w:rsidRPr="00E65FAA">
        <w:rPr>
          <w:rtl/>
        </w:rPr>
        <w:t>په</w:t>
      </w:r>
      <w:r w:rsidR="004B7C3C" w:rsidRPr="00E65FAA">
        <w:rPr>
          <w:rtl/>
        </w:rPr>
        <w:t>پ</w:t>
      </w:r>
      <w:r w:rsidR="00BF6664" w:rsidRPr="00E65FAA">
        <w:rPr>
          <w:rtl/>
        </w:rPr>
        <w:t xml:space="preserve">اد </w:t>
      </w:r>
      <w:r w:rsidR="0055102B" w:rsidRPr="00E65FAA">
        <w:rPr>
          <w:rtl/>
        </w:rPr>
        <w:t xml:space="preserve">دارای پلاک ثبتی از سازمان </w:t>
      </w:r>
    </w:p>
    <w:p w14:paraId="0177BF14" w14:textId="4363B045" w:rsidR="0055102B" w:rsidRPr="00E65FAA" w:rsidRDefault="0055102B" w:rsidP="007101D5">
      <w:pPr>
        <w:pStyle w:val="Heading4"/>
        <w:tabs>
          <w:tab w:val="left" w:pos="966"/>
        </w:tabs>
      </w:pPr>
      <w:r w:rsidRPr="00E65FAA">
        <w:rPr>
          <w:rtl/>
        </w:rPr>
        <w:t xml:space="preserve">تمامی پهپادها </w:t>
      </w:r>
      <w:r w:rsidR="00D740B3">
        <w:rPr>
          <w:rFonts w:hint="cs"/>
          <w:rtl/>
          <w:lang w:bidi="fa-IR"/>
        </w:rPr>
        <w:t>باید</w:t>
      </w:r>
      <w:r w:rsidRPr="00E65FAA">
        <w:rPr>
          <w:rtl/>
        </w:rPr>
        <w:t xml:space="preserve"> دار</w:t>
      </w:r>
      <w:r w:rsidR="001A581F" w:rsidRPr="00E65FAA">
        <w:rPr>
          <w:rFonts w:hint="cs"/>
          <w:rtl/>
        </w:rPr>
        <w:t>ا</w:t>
      </w:r>
      <w:r w:rsidRPr="00E65FAA">
        <w:rPr>
          <w:rtl/>
        </w:rPr>
        <w:t>ی بیمه شخص ثالث باشند.</w:t>
      </w:r>
    </w:p>
    <w:p w14:paraId="69EA10A5" w14:textId="77777777" w:rsidR="0055102B" w:rsidRPr="00E65FAA" w:rsidRDefault="00BF6664" w:rsidP="007101D5">
      <w:pPr>
        <w:pStyle w:val="Heading4"/>
        <w:tabs>
          <w:tab w:val="left" w:pos="966"/>
        </w:tabs>
        <w:rPr>
          <w:rtl/>
        </w:rPr>
      </w:pPr>
      <w:r w:rsidRPr="00E65FAA">
        <w:rPr>
          <w:rtl/>
        </w:rPr>
        <w:t>په</w:t>
      </w:r>
      <w:r w:rsidR="004B7C3C" w:rsidRPr="00E65FAA">
        <w:rPr>
          <w:rtl/>
        </w:rPr>
        <w:t>پ</w:t>
      </w:r>
      <w:r w:rsidRPr="00E65FAA">
        <w:rPr>
          <w:rtl/>
        </w:rPr>
        <w:t xml:space="preserve">اد </w:t>
      </w:r>
      <w:r w:rsidR="0055102B" w:rsidRPr="00E65FAA">
        <w:rPr>
          <w:rtl/>
        </w:rPr>
        <w:t>باید برابر الزامات سازنده جهت ارائه خدمات مورد تقاضا تائید شده باشد.</w:t>
      </w:r>
    </w:p>
    <w:p w14:paraId="538D747D" w14:textId="77777777" w:rsidR="0055102B" w:rsidRPr="00E65FAA" w:rsidRDefault="0055102B" w:rsidP="007101D5">
      <w:pPr>
        <w:pStyle w:val="Heading4"/>
        <w:tabs>
          <w:tab w:val="left" w:pos="966"/>
        </w:tabs>
      </w:pPr>
      <w:r w:rsidRPr="00E65FAA">
        <w:rPr>
          <w:rtl/>
        </w:rPr>
        <w:t>در صورتی که پهپادی در اختيار شرکت بهره برداري است كه مالك آن نيست، ارائه قرارداد اجازه بهره برداری با مالک الزامی می باشد.</w:t>
      </w:r>
    </w:p>
    <w:p w14:paraId="74BACFF3" w14:textId="77777777" w:rsidR="0055102B" w:rsidRPr="00E65FAA" w:rsidRDefault="0055102B" w:rsidP="007101D5">
      <w:pPr>
        <w:pStyle w:val="Heading4"/>
        <w:tabs>
          <w:tab w:val="left" w:pos="966"/>
        </w:tabs>
      </w:pPr>
      <w:r w:rsidRPr="00E65FAA">
        <w:rPr>
          <w:rtl/>
        </w:rPr>
        <w:t xml:space="preserve">محل مناسب جهت استقرار فعالیتهای اداری تعیین گردد. </w:t>
      </w:r>
    </w:p>
    <w:p w14:paraId="3DC896BD" w14:textId="4DD2027B" w:rsidR="0055102B" w:rsidRPr="00E65FAA" w:rsidRDefault="0055102B" w:rsidP="007101D5">
      <w:pPr>
        <w:pStyle w:val="Heading4"/>
        <w:tabs>
          <w:tab w:val="left" w:pos="966"/>
        </w:tabs>
      </w:pPr>
      <w:r w:rsidRPr="00E65FAA">
        <w:rPr>
          <w:rtl/>
        </w:rPr>
        <w:t xml:space="preserve">در صورتیکه متقاضی فعالیت خارج از مرکز داشته باشد </w:t>
      </w:r>
      <w:r w:rsidR="00D740B3">
        <w:rPr>
          <w:rFonts w:hint="cs"/>
          <w:rtl/>
        </w:rPr>
        <w:t>باید</w:t>
      </w:r>
      <w:r w:rsidRPr="00E65FAA">
        <w:rPr>
          <w:rtl/>
        </w:rPr>
        <w:t xml:space="preserve"> رأسا اقدام به اخذ تأئیدیه شورای تامین استان مورد تقاضا تقاضا نماید و همچنین امکانات معرفی شده توسط شركت در آن استان مورد بررسی و تاييد سازمان قرار گرفته و در پیوست گواهینامه صادره درج می شود</w:t>
      </w:r>
    </w:p>
    <w:p w14:paraId="534B9512" w14:textId="77777777" w:rsidR="0055102B" w:rsidRPr="00E65FAA" w:rsidRDefault="0055102B" w:rsidP="00E65FAA">
      <w:pPr>
        <w:pStyle w:val="Heading5"/>
        <w:rPr>
          <w:rtl/>
        </w:rPr>
      </w:pPr>
      <w:r w:rsidRPr="00E65FAA">
        <w:rPr>
          <w:rtl/>
        </w:rPr>
        <w:t>مسئولیت</w:t>
      </w:r>
      <w:r w:rsidRPr="00E65FAA">
        <w:rPr>
          <w:rtl/>
        </w:rPr>
        <w:softHyphen/>
        <w:t>های نظارت فنی و تخصصی بر عهده سازمان و نظارت های اجرایی بر عهده شورای تأمین مربوطه می باشد.</w:t>
      </w:r>
    </w:p>
    <w:p w14:paraId="15A2A729" w14:textId="77777777" w:rsidR="0055102B" w:rsidRPr="00E65FAA" w:rsidRDefault="0055102B" w:rsidP="00E65FAA">
      <w:pPr>
        <w:pStyle w:val="Heading3"/>
        <w:ind w:left="807" w:hanging="810"/>
      </w:pPr>
      <w:r w:rsidRPr="00E65FAA">
        <w:rPr>
          <w:rtl/>
        </w:rPr>
        <w:t>اختیارات مرکز</w:t>
      </w:r>
    </w:p>
    <w:p w14:paraId="1BF39EA6" w14:textId="77777777" w:rsidR="0055102B" w:rsidRPr="00A77175" w:rsidRDefault="0055102B" w:rsidP="006D3DFA">
      <w:pPr>
        <w:spacing w:after="0" w:line="240" w:lineRule="auto"/>
        <w:rPr>
          <w:rtl/>
        </w:rPr>
      </w:pPr>
      <w:r w:rsidRPr="00A77175">
        <w:rPr>
          <w:rtl/>
        </w:rPr>
        <w:t>مرکزی که برابر این بخش به تایید سازمان می رسد می تواند نسبت به انجام عملیات خدمات با شرایط مشخص شده در مجوز مربوطه اقدام نماید.</w:t>
      </w:r>
    </w:p>
    <w:p w14:paraId="6C19F61B" w14:textId="77777777" w:rsidR="0055102B" w:rsidRPr="00E65FAA" w:rsidRDefault="0055102B" w:rsidP="00E65FAA">
      <w:pPr>
        <w:pStyle w:val="Heading3"/>
        <w:tabs>
          <w:tab w:val="right" w:pos="897"/>
        </w:tabs>
        <w:ind w:left="1347" w:hanging="1260"/>
        <w:rPr>
          <w:rtl/>
        </w:rPr>
      </w:pPr>
      <w:r w:rsidRPr="00E65FAA">
        <w:rPr>
          <w:rtl/>
        </w:rPr>
        <w:t>مسئولیت‌های مرکز</w:t>
      </w:r>
    </w:p>
    <w:p w14:paraId="3B0365AA" w14:textId="77777777" w:rsidR="0055102B" w:rsidRPr="00E65FAA" w:rsidRDefault="0055102B" w:rsidP="007101D5">
      <w:pPr>
        <w:pStyle w:val="Heading4"/>
        <w:tabs>
          <w:tab w:val="left" w:pos="966"/>
        </w:tabs>
        <w:rPr>
          <w:rtl/>
        </w:rPr>
      </w:pPr>
      <w:r w:rsidRPr="00E65FAA">
        <w:rPr>
          <w:rtl/>
        </w:rPr>
        <w:t>ایجاد روش‌ها و رویه‌های متناسب با نوع عملیات مورد نظر و ریسک‌های احتمالی</w:t>
      </w:r>
      <w:r w:rsidR="001A581F" w:rsidRPr="00E65FAA">
        <w:rPr>
          <w:rtl/>
        </w:rPr>
        <w:t>،</w:t>
      </w:r>
      <w:r w:rsidRPr="00E65FAA">
        <w:rPr>
          <w:rtl/>
        </w:rPr>
        <w:t xml:space="preserve"> از جمله</w:t>
      </w:r>
      <w:r w:rsidRPr="00E65FAA">
        <w:t>:</w:t>
      </w:r>
    </w:p>
    <w:p w14:paraId="0C600E57" w14:textId="77777777" w:rsidR="0055102B" w:rsidRPr="00A77175" w:rsidRDefault="0055102B" w:rsidP="006D3DFA">
      <w:pPr>
        <w:spacing w:after="0" w:line="240" w:lineRule="auto"/>
        <w:ind w:left="539"/>
        <w:rPr>
          <w:rtl/>
        </w:rPr>
      </w:pPr>
      <w:r w:rsidRPr="00A77175">
        <w:rPr>
          <w:rtl/>
        </w:rPr>
        <w:t>أ. روشهای عملیاتی برای اطمینان از ایمنی عملیات.</w:t>
      </w:r>
    </w:p>
    <w:p w14:paraId="5C12E271" w14:textId="77777777" w:rsidR="0055102B" w:rsidRPr="00A77175" w:rsidRDefault="0055102B" w:rsidP="006D3DFA">
      <w:pPr>
        <w:spacing w:after="0" w:line="240" w:lineRule="auto"/>
        <w:ind w:left="539"/>
        <w:rPr>
          <w:rtl/>
        </w:rPr>
      </w:pPr>
      <w:r w:rsidRPr="00A77175">
        <w:rPr>
          <w:rtl/>
        </w:rPr>
        <w:t>ب. روش‌هایی برای اطمینان از رعایت الزامات امنیتی، قابل اجرا در منطقه عملیاتی و متناسب با نوع عملیات</w:t>
      </w:r>
    </w:p>
    <w:p w14:paraId="5B85E3CA" w14:textId="77777777" w:rsidR="0055102B" w:rsidRPr="00A77175" w:rsidRDefault="0055102B" w:rsidP="006D3DFA">
      <w:pPr>
        <w:spacing w:after="0" w:line="240" w:lineRule="auto"/>
        <w:ind w:left="539"/>
        <w:rPr>
          <w:rtl/>
        </w:rPr>
      </w:pPr>
      <w:r w:rsidRPr="00A77175">
        <w:rPr>
          <w:rtl/>
        </w:rPr>
        <w:t>ج. روش‌هایی برای محافظت در برابر دخالت‌های غیرقانونی و دسترسی غیر مجاز افراد غیر درگیر در عملیات</w:t>
      </w:r>
    </w:p>
    <w:p w14:paraId="3A8094F3" w14:textId="77777777" w:rsidR="0055102B" w:rsidRPr="00A77175" w:rsidRDefault="0055102B" w:rsidP="006D3DFA">
      <w:pPr>
        <w:spacing w:after="0" w:line="240" w:lineRule="auto"/>
        <w:ind w:left="539"/>
        <w:rPr>
          <w:rtl/>
        </w:rPr>
      </w:pPr>
      <w:r w:rsidRPr="00A77175">
        <w:rPr>
          <w:rtl/>
        </w:rPr>
        <w:t>د. تهیه دستورالعمل‌هایی برای کاربران خود به منظور برنامه ریزی برای عملیات به گونه ای که مزاحمت ها(از جمله سر و صدا و سایر مزاحمت ها) برای افراد غیر درگیر در عملیات و حیوانات را به حداقل برساند.</w:t>
      </w:r>
    </w:p>
    <w:p w14:paraId="71DEFC93" w14:textId="77777777" w:rsidR="0055102B" w:rsidRPr="00E65FAA" w:rsidRDefault="0055102B" w:rsidP="007101D5">
      <w:pPr>
        <w:pStyle w:val="Heading4"/>
        <w:tabs>
          <w:tab w:val="left" w:pos="966"/>
        </w:tabs>
        <w:rPr>
          <w:rtl/>
        </w:rPr>
      </w:pPr>
      <w:r w:rsidRPr="00E65FAA">
        <w:rPr>
          <w:rtl/>
        </w:rPr>
        <w:lastRenderedPageBreak/>
        <w:t>تعیین یک کاربر دارای گواهینامه کاربر پهپاد برای هر عملیات به گونه ای که اطمینان حاصل شود که در تمام مراحل عملیات، مسئولیت ها و وظایف مطابق روش‌های تعیین شده در بند 1 انجام می‌شود.</w:t>
      </w:r>
    </w:p>
    <w:p w14:paraId="128C8C7D" w14:textId="6795E0D9" w:rsidR="0055102B" w:rsidRPr="00E65FAA" w:rsidRDefault="0055102B" w:rsidP="007101D5">
      <w:pPr>
        <w:pStyle w:val="Heading4"/>
        <w:tabs>
          <w:tab w:val="left" w:pos="966"/>
        </w:tabs>
        <w:rPr>
          <w:rtl/>
        </w:rPr>
      </w:pPr>
      <w:r w:rsidRPr="00E65FAA">
        <w:rPr>
          <w:rtl/>
        </w:rPr>
        <w:t xml:space="preserve">اطمینان حاصل </w:t>
      </w:r>
      <w:r w:rsidR="00D740B3">
        <w:rPr>
          <w:rFonts w:hint="cs"/>
          <w:rtl/>
        </w:rPr>
        <w:t>کند</w:t>
      </w:r>
      <w:r w:rsidRPr="00E65FAA">
        <w:rPr>
          <w:rtl/>
        </w:rPr>
        <w:t xml:space="preserve"> قبل از انجام عملیات، کاربر در نظر گرفته شده برای عملیات با تمامی شرایط زیر مطابقت دارد:</w:t>
      </w:r>
    </w:p>
    <w:p w14:paraId="34F65F44" w14:textId="77777777" w:rsidR="0055102B" w:rsidRPr="00A77175" w:rsidRDefault="0055102B" w:rsidP="001A581F">
      <w:pPr>
        <w:spacing w:after="0" w:line="240" w:lineRule="auto"/>
        <w:ind w:left="898"/>
        <w:rPr>
          <w:rtl/>
        </w:rPr>
      </w:pPr>
      <w:r w:rsidRPr="00A77175">
        <w:rPr>
          <w:rtl/>
        </w:rPr>
        <w:t xml:space="preserve"> أ. دارای گواهینامه کاربر پهپاد بوده و آموزش‌های لازم برای انجام ماموریت را متناسب با کتابچه عملیاتی مرکز طی نموده باشد.</w:t>
      </w:r>
    </w:p>
    <w:p w14:paraId="6AB194F5" w14:textId="77777777" w:rsidR="0055102B" w:rsidRPr="00A77175" w:rsidRDefault="0055102B" w:rsidP="001A581F">
      <w:pPr>
        <w:spacing w:after="0" w:line="240" w:lineRule="auto"/>
        <w:ind w:left="898"/>
        <w:rPr>
          <w:rtl/>
        </w:rPr>
      </w:pPr>
      <w:r w:rsidRPr="00A77175">
        <w:rPr>
          <w:rtl/>
        </w:rPr>
        <w:t xml:space="preserve"> ب. آشنایی کامل با پهپاد مورد استفاده در عملیات را داشته و دارای تجربه و توانمندی پرواز با آن باشد.</w:t>
      </w:r>
    </w:p>
    <w:p w14:paraId="39AC725E" w14:textId="77777777" w:rsidR="0055102B" w:rsidRPr="00A77175" w:rsidRDefault="0055102B" w:rsidP="001A581F">
      <w:pPr>
        <w:spacing w:after="0" w:line="240" w:lineRule="auto"/>
        <w:ind w:left="898"/>
        <w:rPr>
          <w:rtl/>
        </w:rPr>
      </w:pPr>
      <w:r w:rsidRPr="00A77175">
        <w:rPr>
          <w:rtl/>
        </w:rPr>
        <w:t xml:space="preserve"> ج. توانایی اعمال رویه‌های عملیاتی (عادی</w:t>
      </w:r>
      <w:r w:rsidR="001A581F" w:rsidRPr="00A77175">
        <w:rPr>
          <w:rtl/>
        </w:rPr>
        <w:t>،</w:t>
      </w:r>
      <w:r w:rsidRPr="00A77175">
        <w:rPr>
          <w:rtl/>
        </w:rPr>
        <w:t xml:space="preserve"> رویه های احتمالی و اضطراری</w:t>
      </w:r>
      <w:r w:rsidR="001A581F" w:rsidRPr="00A77175">
        <w:rPr>
          <w:rtl/>
        </w:rPr>
        <w:t>،</w:t>
      </w:r>
      <w:r w:rsidRPr="00A77175">
        <w:rPr>
          <w:rtl/>
        </w:rPr>
        <w:t xml:space="preserve"> برنامه ریزی پرواز</w:t>
      </w:r>
      <w:r w:rsidR="001A581F" w:rsidRPr="00A77175">
        <w:rPr>
          <w:rtl/>
        </w:rPr>
        <w:t>،</w:t>
      </w:r>
      <w:r w:rsidRPr="00A77175">
        <w:rPr>
          <w:rtl/>
        </w:rPr>
        <w:t xml:space="preserve"> بازرسی قبل و پس از پرواز)؛ </w:t>
      </w:r>
    </w:p>
    <w:p w14:paraId="27AC4130" w14:textId="77777777" w:rsidR="0055102B" w:rsidRPr="00A77175" w:rsidRDefault="0055102B" w:rsidP="001A581F">
      <w:pPr>
        <w:spacing w:after="0" w:line="240" w:lineRule="auto"/>
        <w:ind w:left="898"/>
        <w:rPr>
          <w:rtl/>
        </w:rPr>
      </w:pPr>
      <w:r w:rsidRPr="00A77175">
        <w:rPr>
          <w:rtl/>
        </w:rPr>
        <w:t xml:space="preserve"> د. توانایی مدیریت ارتباطات هوانوردی </w:t>
      </w:r>
    </w:p>
    <w:p w14:paraId="164D9B64" w14:textId="77777777" w:rsidR="0055102B" w:rsidRPr="00A77175" w:rsidRDefault="0055102B" w:rsidP="001A581F">
      <w:pPr>
        <w:spacing w:after="0" w:line="240" w:lineRule="auto"/>
        <w:ind w:left="898"/>
        <w:rPr>
          <w:rtl/>
        </w:rPr>
      </w:pPr>
      <w:r w:rsidRPr="00A77175">
        <w:rPr>
          <w:rtl/>
        </w:rPr>
        <w:t xml:space="preserve"> ه. توانمندی کار گروهی، رهبری تیم و مدیریت عملیات</w:t>
      </w:r>
    </w:p>
    <w:p w14:paraId="3A4F13B6" w14:textId="77777777" w:rsidR="0055102B" w:rsidRPr="00A77175" w:rsidRDefault="0055102B" w:rsidP="001A581F">
      <w:pPr>
        <w:spacing w:after="0" w:line="240" w:lineRule="auto"/>
        <w:ind w:left="898"/>
        <w:rPr>
          <w:rtl/>
        </w:rPr>
      </w:pPr>
      <w:r w:rsidRPr="00A77175">
        <w:rPr>
          <w:rtl/>
        </w:rPr>
        <w:t xml:space="preserve"> و. توانایی مدیریت حجم کار و تصمیم گیری در خصوص مشکلات احتمالی و حل آن‌ها</w:t>
      </w:r>
    </w:p>
    <w:p w14:paraId="06B3F26E" w14:textId="77777777" w:rsidR="0055102B" w:rsidRPr="00A77175" w:rsidRDefault="0055102B" w:rsidP="001A581F">
      <w:pPr>
        <w:spacing w:after="0" w:line="240" w:lineRule="auto"/>
        <w:ind w:left="898"/>
        <w:rPr>
          <w:rtl/>
        </w:rPr>
      </w:pPr>
      <w:r w:rsidRPr="00A77175">
        <w:rPr>
          <w:rtl/>
        </w:rPr>
        <w:t xml:space="preserve">   ز. از دستورالعمل‌های نظامنامه عملیاتی مرکز مطلع باشد.</w:t>
      </w:r>
    </w:p>
    <w:p w14:paraId="40681A1D" w14:textId="77777777" w:rsidR="0055102B" w:rsidRPr="00A77175" w:rsidRDefault="0055102B" w:rsidP="001A581F">
      <w:pPr>
        <w:spacing w:after="0" w:line="240" w:lineRule="auto"/>
        <w:ind w:left="898"/>
        <w:rPr>
          <w:rtl/>
        </w:rPr>
      </w:pPr>
      <w:r w:rsidRPr="00A77175">
        <w:rPr>
          <w:rtl/>
        </w:rPr>
        <w:t xml:space="preserve">    ح. اطلاعات به روز شده درخصوص محدودیت‌های منطقه جغرافیایی که قرار است عملیات در آنجا انجام شود داشته باشد. زیرا طبق تعریف مناطق جغرافیایی </w:t>
      </w:r>
      <w:r w:rsidRPr="00A77175">
        <w:t xml:space="preserve"> </w:t>
      </w:r>
      <w:r w:rsidRPr="00A77175">
        <w:rPr>
          <w:rtl/>
        </w:rPr>
        <w:t>به دلایل ایمنی</w:t>
      </w:r>
      <w:r w:rsidR="001A581F" w:rsidRPr="00A77175">
        <w:rPr>
          <w:rtl/>
        </w:rPr>
        <w:t>،</w:t>
      </w:r>
      <w:r w:rsidRPr="00A77175">
        <w:rPr>
          <w:rtl/>
        </w:rPr>
        <w:t xml:space="preserve"> امنیتی</w:t>
      </w:r>
      <w:r w:rsidR="001A581F" w:rsidRPr="00A77175">
        <w:rPr>
          <w:rtl/>
        </w:rPr>
        <w:t>،</w:t>
      </w:r>
      <w:r w:rsidRPr="00A77175">
        <w:rPr>
          <w:rtl/>
        </w:rPr>
        <w:t xml:space="preserve"> حریم خصوصی می‌تواند هر یک از شرایط زیر را بوجود آورد:</w:t>
      </w:r>
    </w:p>
    <w:p w14:paraId="74BE8E31" w14:textId="77777777" w:rsidR="0055102B" w:rsidRPr="00A77175" w:rsidRDefault="0055102B" w:rsidP="001A581F">
      <w:pPr>
        <w:spacing w:after="0" w:line="240" w:lineRule="auto"/>
        <w:ind w:left="1040"/>
        <w:rPr>
          <w:rtl/>
        </w:rPr>
      </w:pPr>
      <w:r w:rsidRPr="00A77175">
        <w:rPr>
          <w:rtl/>
        </w:rPr>
        <w:t xml:space="preserve">    </w:t>
      </w:r>
      <w:proofErr w:type="spellStart"/>
      <w:r w:rsidRPr="00A77175">
        <w:t>i</w:t>
      </w:r>
      <w:proofErr w:type="spellEnd"/>
      <w:r w:rsidRPr="00A77175">
        <w:rPr>
          <w:rtl/>
        </w:rPr>
        <w:t>. برخی یا کلیه عملیات</w:t>
      </w:r>
      <w:r w:rsidRPr="00A77175">
        <w:t xml:space="preserve"> </w:t>
      </w:r>
      <w:r w:rsidRPr="00A77175">
        <w:rPr>
          <w:rtl/>
        </w:rPr>
        <w:t>پهپادی</w:t>
      </w:r>
      <w:r w:rsidRPr="00A77175">
        <w:t xml:space="preserve"> </w:t>
      </w:r>
      <w:r w:rsidRPr="00A77175">
        <w:rPr>
          <w:rtl/>
        </w:rPr>
        <w:t>را ممنوع کرده، شرایط خاصی را برای برخی یا کلیه عملیات ایجاد کند و یا پیش از شروع عملیات نیاز به مجوز خاصی برای برخی یا کلیه عملیات داشته باشید.</w:t>
      </w:r>
    </w:p>
    <w:p w14:paraId="4D61EED4" w14:textId="77777777" w:rsidR="0055102B" w:rsidRPr="00A77175" w:rsidRDefault="0055102B" w:rsidP="001A581F">
      <w:pPr>
        <w:spacing w:after="0" w:line="240" w:lineRule="auto"/>
        <w:ind w:left="1040"/>
        <w:rPr>
          <w:rtl/>
        </w:rPr>
      </w:pPr>
      <w:r w:rsidRPr="00A77175">
        <w:rPr>
          <w:rtl/>
        </w:rPr>
        <w:t xml:space="preserve">    </w:t>
      </w:r>
      <w:r w:rsidRPr="00A77175">
        <w:t>ii</w:t>
      </w:r>
      <w:r w:rsidRPr="00A77175">
        <w:rPr>
          <w:rtl/>
        </w:rPr>
        <w:t>. عملیات را با محدودیت‌های مشخصی انجام دهید.</w:t>
      </w:r>
    </w:p>
    <w:p w14:paraId="41140CC3" w14:textId="77777777" w:rsidR="0055102B" w:rsidRPr="00A77175" w:rsidRDefault="0055102B" w:rsidP="001A581F">
      <w:pPr>
        <w:spacing w:after="0" w:line="240" w:lineRule="auto"/>
        <w:ind w:left="1040"/>
        <w:rPr>
          <w:rtl/>
        </w:rPr>
      </w:pPr>
      <w:r w:rsidRPr="00A77175">
        <w:rPr>
          <w:rtl/>
        </w:rPr>
        <w:t xml:space="preserve">    </w:t>
      </w:r>
      <w:r w:rsidRPr="00A77175">
        <w:t>iii</w:t>
      </w:r>
      <w:r w:rsidRPr="00A77175">
        <w:rPr>
          <w:rtl/>
        </w:rPr>
        <w:t xml:space="preserve">. فقط اجازه استفاده از پهپاد‌های با کلاس خاصی داشته باشید و یا باید از پهپاد‌هایی با مشخصات فنی خاص از جمله مجهز به سیستمهای شناسایی از راه دور استفاده شود. </w:t>
      </w:r>
    </w:p>
    <w:p w14:paraId="393A7533" w14:textId="77777777" w:rsidR="0055102B" w:rsidRPr="00E65FAA" w:rsidRDefault="0055102B" w:rsidP="007101D5">
      <w:pPr>
        <w:pStyle w:val="Heading4"/>
        <w:tabs>
          <w:tab w:val="left" w:pos="966"/>
        </w:tabs>
        <w:rPr>
          <w:rtl/>
        </w:rPr>
      </w:pPr>
      <w:r w:rsidRPr="00E65FAA">
        <w:rPr>
          <w:rtl/>
        </w:rPr>
        <w:t>اطمینان حاصل نماید که تمامی عملیات با فرکانس رادیویی مجاز انجام شده و تداخل فرکانسی ایجاد نشود.</w:t>
      </w:r>
    </w:p>
    <w:p w14:paraId="12AEEFA2" w14:textId="7A919DF2" w:rsidR="0055102B" w:rsidRPr="00A77175" w:rsidRDefault="0055102B" w:rsidP="007101D5">
      <w:pPr>
        <w:pStyle w:val="Heading4"/>
        <w:tabs>
          <w:tab w:val="left" w:pos="966"/>
        </w:tabs>
        <w:rPr>
          <w:rtl/>
        </w:rPr>
      </w:pPr>
      <w:r w:rsidRPr="00A77175">
        <w:rPr>
          <w:rtl/>
        </w:rPr>
        <w:t>اطمینان حاصل شود که پرسنل مسئول انجام وظایف اساسی عملیات، به غیر از کاربر کنترل پرواز، شرایط زیر را داشته باشند:</w:t>
      </w:r>
    </w:p>
    <w:p w14:paraId="5C2BE5FA" w14:textId="77777777" w:rsidR="0055102B" w:rsidRPr="00A77175" w:rsidRDefault="0055102B" w:rsidP="001A581F">
      <w:pPr>
        <w:spacing w:after="0" w:line="240" w:lineRule="auto"/>
        <w:ind w:left="1182"/>
        <w:rPr>
          <w:rtl/>
        </w:rPr>
      </w:pPr>
      <w:r w:rsidRPr="00A77175">
        <w:rPr>
          <w:rtl/>
        </w:rPr>
        <w:t xml:space="preserve">   </w:t>
      </w:r>
      <w:proofErr w:type="spellStart"/>
      <w:r w:rsidRPr="00A77175">
        <w:t>i</w:t>
      </w:r>
      <w:proofErr w:type="spellEnd"/>
      <w:r w:rsidRPr="00A77175">
        <w:rPr>
          <w:rtl/>
        </w:rPr>
        <w:t>. آموزش‌های حین کار که توسط مرکز برنامه ریزی شده را به اتمام رسانده باشند.</w:t>
      </w:r>
    </w:p>
    <w:p w14:paraId="1B2296A4" w14:textId="77777777" w:rsidR="0055102B" w:rsidRPr="00A77175" w:rsidRDefault="0055102B" w:rsidP="001A581F">
      <w:pPr>
        <w:spacing w:after="0" w:line="240" w:lineRule="auto"/>
        <w:ind w:left="1182"/>
        <w:rPr>
          <w:rtl/>
        </w:rPr>
      </w:pPr>
      <w:r w:rsidRPr="00A77175">
        <w:rPr>
          <w:rtl/>
        </w:rPr>
        <w:lastRenderedPageBreak/>
        <w:t xml:space="preserve">   </w:t>
      </w:r>
      <w:r w:rsidRPr="00A77175">
        <w:t>ii</w:t>
      </w:r>
      <w:r w:rsidRPr="00A77175">
        <w:rPr>
          <w:rtl/>
        </w:rPr>
        <w:t>. در مورد دستورالعمل های عملیاتی و روشهای تعیین شده (مطابق با بند1) مطلع شده باشند.</w:t>
      </w:r>
    </w:p>
    <w:p w14:paraId="18F9DDDC" w14:textId="77777777" w:rsidR="0055102B" w:rsidRPr="00A77175" w:rsidRDefault="0055102B" w:rsidP="001A581F">
      <w:pPr>
        <w:spacing w:after="0" w:line="240" w:lineRule="auto"/>
        <w:ind w:left="1182"/>
        <w:rPr>
          <w:rtl/>
        </w:rPr>
      </w:pPr>
      <w:r w:rsidRPr="00A77175">
        <w:rPr>
          <w:rtl/>
        </w:rPr>
        <w:t xml:space="preserve">   </w:t>
      </w:r>
      <w:r w:rsidRPr="00A77175">
        <w:t>iii</w:t>
      </w:r>
      <w:r w:rsidRPr="00A77175">
        <w:rPr>
          <w:rtl/>
        </w:rPr>
        <w:t>. اطلاعات به روز شده را درخصوص محدودیت‌های منطقه جغرافیایی که قرار است عملیات در آنجا انجام شود (مطابق بخش ح از بند3) داشته باشند.</w:t>
      </w:r>
    </w:p>
    <w:p w14:paraId="44C0F0F3" w14:textId="77777777" w:rsidR="0055102B" w:rsidRPr="00E65FAA" w:rsidRDefault="0055102B" w:rsidP="007101D5">
      <w:pPr>
        <w:pStyle w:val="Heading4"/>
        <w:tabs>
          <w:tab w:val="left" w:pos="966"/>
        </w:tabs>
        <w:rPr>
          <w:rtl/>
        </w:rPr>
      </w:pPr>
      <w:r w:rsidRPr="00E65FAA">
        <w:rPr>
          <w:rtl/>
        </w:rPr>
        <w:t>اطمینان حاصل نماید که عملیات مورد نظر در حیطه اختیارات آن مرکز می‌باشد (مطابق گواهینامه مرکز).</w:t>
      </w:r>
    </w:p>
    <w:p w14:paraId="38E884AD" w14:textId="77777777" w:rsidR="0055102B" w:rsidRPr="00E65FAA" w:rsidRDefault="0055102B" w:rsidP="007101D5">
      <w:pPr>
        <w:pStyle w:val="Heading4"/>
        <w:tabs>
          <w:tab w:val="left" w:pos="966"/>
        </w:tabs>
        <w:rPr>
          <w:rtl/>
        </w:rPr>
      </w:pPr>
      <w:r w:rsidRPr="00E65FAA">
        <w:rPr>
          <w:rtl/>
        </w:rPr>
        <w:t>اطمینان حاصل نماید کلیه عملیات مرکز با توجه به شرایط و محدودیت‌های تعیین شده در گواهینامه (در صورت تعیین محدودیت عملیاتی در گواهینامه) انجام می‌شود.</w:t>
      </w:r>
    </w:p>
    <w:p w14:paraId="4B36B7FD" w14:textId="77777777" w:rsidR="0055102B" w:rsidRPr="00E65FAA" w:rsidRDefault="0055102B" w:rsidP="007101D5">
      <w:pPr>
        <w:pStyle w:val="Heading4"/>
        <w:tabs>
          <w:tab w:val="left" w:pos="966"/>
        </w:tabs>
        <w:rPr>
          <w:rtl/>
        </w:rPr>
      </w:pPr>
      <w:r w:rsidRPr="00E65FAA">
        <w:rPr>
          <w:rtl/>
        </w:rPr>
        <w:t>مرکز باید جهت به حداقل رساندن احتمال حادثه و یا سانحه موارد زیر را رعایت نماید:</w:t>
      </w:r>
    </w:p>
    <w:p w14:paraId="0D3D4845" w14:textId="77777777" w:rsidR="0055102B" w:rsidRPr="00A77175" w:rsidRDefault="0055102B" w:rsidP="00E65FAA">
      <w:pPr>
        <w:spacing w:after="0" w:line="240" w:lineRule="auto"/>
        <w:ind w:firstLine="1347"/>
        <w:rPr>
          <w:rtl/>
        </w:rPr>
      </w:pPr>
      <w:r w:rsidRPr="00A77175">
        <w:rPr>
          <w:rtl/>
        </w:rPr>
        <w:t xml:space="preserve">  أ. استفاده از پهپادهایی با تکنولوژی روز تا خطای انسانی کاهش یابد.</w:t>
      </w:r>
    </w:p>
    <w:p w14:paraId="030A2D00" w14:textId="77777777" w:rsidR="0055102B" w:rsidRPr="00A77175" w:rsidRDefault="0055102B" w:rsidP="00E65FAA">
      <w:pPr>
        <w:spacing w:after="0" w:line="240" w:lineRule="auto"/>
        <w:ind w:firstLine="1347"/>
        <w:rPr>
          <w:rtl/>
        </w:rPr>
      </w:pPr>
      <w:r w:rsidRPr="00A77175">
        <w:rPr>
          <w:rtl/>
        </w:rPr>
        <w:t xml:space="preserve">  ب. نگهداری </w:t>
      </w:r>
      <w:r w:rsidR="00BF6664" w:rsidRPr="00A77175">
        <w:rPr>
          <w:rtl/>
        </w:rPr>
        <w:t>په</w:t>
      </w:r>
      <w:r w:rsidR="004B7C3C" w:rsidRPr="00A77175">
        <w:rPr>
          <w:rtl/>
        </w:rPr>
        <w:t>پ</w:t>
      </w:r>
      <w:r w:rsidR="00BF6664" w:rsidRPr="00A77175">
        <w:rPr>
          <w:rtl/>
        </w:rPr>
        <w:t xml:space="preserve">اد </w:t>
      </w:r>
      <w:r w:rsidRPr="00A77175">
        <w:rPr>
          <w:rtl/>
        </w:rPr>
        <w:t>مطابق دستورالعمل‌های نگهداری کارخانه سازنده صورت پذیرد.</w:t>
      </w:r>
    </w:p>
    <w:p w14:paraId="386D19BD" w14:textId="77777777" w:rsidR="0055102B" w:rsidRPr="00A77175" w:rsidRDefault="0055102B" w:rsidP="00E65FAA">
      <w:pPr>
        <w:spacing w:after="0" w:line="240" w:lineRule="auto"/>
        <w:ind w:firstLine="1347"/>
        <w:rPr>
          <w:rtl/>
        </w:rPr>
      </w:pPr>
      <w:r w:rsidRPr="00A77175">
        <w:rPr>
          <w:rtl/>
        </w:rPr>
        <w:t xml:space="preserve">  ج. به کارگیری پرسنل تعمیر و نگهداری مناسب و آموزش دیده </w:t>
      </w:r>
    </w:p>
    <w:p w14:paraId="4C813F1A" w14:textId="77777777" w:rsidR="0055102B" w:rsidRPr="00E65FAA" w:rsidRDefault="0055102B" w:rsidP="007101D5">
      <w:pPr>
        <w:pStyle w:val="Heading4"/>
        <w:tabs>
          <w:tab w:val="left" w:pos="966"/>
        </w:tabs>
        <w:rPr>
          <w:rtl/>
        </w:rPr>
      </w:pPr>
      <w:r w:rsidRPr="00E65FAA">
        <w:rPr>
          <w:rtl/>
        </w:rPr>
        <w:t xml:space="preserve"> انجام ارزیابی ریسک برای هر عملیاتی که قصد انجام آن را دارد.</w:t>
      </w:r>
    </w:p>
    <w:p w14:paraId="155EB851" w14:textId="1CB1957F" w:rsidR="0055102B" w:rsidRPr="00E65FAA" w:rsidRDefault="0055102B" w:rsidP="007101D5">
      <w:pPr>
        <w:pStyle w:val="Heading4"/>
        <w:tabs>
          <w:tab w:val="left" w:pos="966"/>
        </w:tabs>
        <w:rPr>
          <w:rtl/>
        </w:rPr>
      </w:pPr>
      <w:r w:rsidRPr="00E65FAA">
        <w:rPr>
          <w:rtl/>
        </w:rPr>
        <w:t xml:space="preserve"> </w:t>
      </w:r>
      <w:r w:rsidR="00D740B3">
        <w:rPr>
          <w:rFonts w:hint="cs"/>
          <w:rtl/>
        </w:rPr>
        <w:t>تازمانی که فرد در شرکت مشغول به کار میباشد، سوابق پرسنلی او را نگهداری نموده و تا 3 سال پس از خروج فرد در شرکت حفظ شود.</w:t>
      </w:r>
    </w:p>
    <w:p w14:paraId="6DD1B62B" w14:textId="77777777" w:rsidR="0055102B" w:rsidRPr="00A77175" w:rsidRDefault="0055102B" w:rsidP="00E65FAA">
      <w:pPr>
        <w:spacing w:after="0" w:line="240" w:lineRule="auto"/>
        <w:ind w:firstLine="1437"/>
        <w:rPr>
          <w:rtl/>
        </w:rPr>
      </w:pPr>
      <w:r w:rsidRPr="00A77175">
        <w:rPr>
          <w:rtl/>
        </w:rPr>
        <w:t xml:space="preserve">  أ. ارزیابی ریسک انجام شده برای عملیات و مستندات پیوست آن</w:t>
      </w:r>
    </w:p>
    <w:p w14:paraId="2146790C" w14:textId="77777777" w:rsidR="0055102B" w:rsidRPr="00A77175" w:rsidRDefault="0055102B" w:rsidP="00E65FAA">
      <w:pPr>
        <w:spacing w:after="0" w:line="240" w:lineRule="auto"/>
        <w:ind w:firstLine="1437"/>
        <w:rPr>
          <w:rtl/>
        </w:rPr>
      </w:pPr>
      <w:r w:rsidRPr="00A77175">
        <w:rPr>
          <w:rtl/>
        </w:rPr>
        <w:t xml:space="preserve">  ب. مستندات اقدامات انجام شده به منظور کاهش ریسک </w:t>
      </w:r>
    </w:p>
    <w:p w14:paraId="279E8AB7" w14:textId="77777777" w:rsidR="0055102B" w:rsidRPr="00A77175" w:rsidRDefault="0055102B" w:rsidP="00E65FAA">
      <w:pPr>
        <w:spacing w:after="0" w:line="240" w:lineRule="auto"/>
        <w:ind w:firstLine="1437"/>
        <w:rPr>
          <w:rtl/>
        </w:rPr>
      </w:pPr>
      <w:r w:rsidRPr="00A77175">
        <w:rPr>
          <w:rtl/>
        </w:rPr>
        <w:t xml:space="preserve">  ج. مدارک و صلاحیت و تجربه افراد درگیر در عملیات</w:t>
      </w:r>
    </w:p>
    <w:p w14:paraId="0F7B0EF9" w14:textId="77777777" w:rsidR="0055102B" w:rsidRPr="00E65FAA" w:rsidRDefault="0055102B" w:rsidP="007101D5">
      <w:pPr>
        <w:pStyle w:val="Heading3"/>
        <w:tabs>
          <w:tab w:val="left" w:pos="966"/>
        </w:tabs>
        <w:ind w:left="897" w:hanging="720"/>
        <w:rPr>
          <w:rtl/>
        </w:rPr>
      </w:pPr>
      <w:r w:rsidRPr="00E65FAA">
        <w:rPr>
          <w:rtl/>
        </w:rPr>
        <w:t>مسئولیت‌های کاربر</w:t>
      </w:r>
    </w:p>
    <w:p w14:paraId="7EFA2EFC" w14:textId="77777777" w:rsidR="0055102B" w:rsidRPr="00E65FAA" w:rsidRDefault="0055102B" w:rsidP="007101D5">
      <w:pPr>
        <w:pStyle w:val="Heading4"/>
        <w:tabs>
          <w:tab w:val="left" w:pos="966"/>
        </w:tabs>
        <w:rPr>
          <w:rtl/>
        </w:rPr>
      </w:pPr>
      <w:r w:rsidRPr="00E65FAA">
        <w:rPr>
          <w:rtl/>
        </w:rPr>
        <w:t xml:space="preserve">گواهینامه کاربر پهپاد متناسب با نوع </w:t>
      </w:r>
      <w:r w:rsidR="00BF6664" w:rsidRPr="00E65FAA">
        <w:rPr>
          <w:rtl/>
        </w:rPr>
        <w:t>په</w:t>
      </w:r>
      <w:r w:rsidR="004B7C3C" w:rsidRPr="00E65FAA">
        <w:rPr>
          <w:rtl/>
        </w:rPr>
        <w:t>پ</w:t>
      </w:r>
      <w:r w:rsidR="00BF6664" w:rsidRPr="00E65FAA">
        <w:rPr>
          <w:rtl/>
        </w:rPr>
        <w:t xml:space="preserve">اد </w:t>
      </w:r>
      <w:r w:rsidRPr="00E65FAA">
        <w:rPr>
          <w:rtl/>
        </w:rPr>
        <w:t>مورد استفاده در عملیات را دریافت نموده باشد.</w:t>
      </w:r>
    </w:p>
    <w:p w14:paraId="5EE97327" w14:textId="77777777" w:rsidR="0055102B" w:rsidRPr="00E65FAA" w:rsidRDefault="0055102B" w:rsidP="007101D5">
      <w:pPr>
        <w:pStyle w:val="Heading4"/>
        <w:tabs>
          <w:tab w:val="left" w:pos="966"/>
        </w:tabs>
        <w:rPr>
          <w:rtl/>
        </w:rPr>
      </w:pPr>
      <w:r w:rsidRPr="00E65FAA">
        <w:rPr>
          <w:rtl/>
        </w:rPr>
        <w:t>آشنایی کامل با پهپاد مورد استفاده در عملیات را داشته و دارای تجربه و توانمندی پرواز با آن باشد.</w:t>
      </w:r>
    </w:p>
    <w:p w14:paraId="3CF397E1" w14:textId="77777777" w:rsidR="0055102B" w:rsidRPr="00E65FAA" w:rsidRDefault="0055102B" w:rsidP="007101D5">
      <w:pPr>
        <w:pStyle w:val="Heading4"/>
        <w:tabs>
          <w:tab w:val="left" w:pos="966"/>
        </w:tabs>
        <w:rPr>
          <w:rtl/>
        </w:rPr>
      </w:pPr>
      <w:r w:rsidRPr="00E65FAA">
        <w:rPr>
          <w:rtl/>
        </w:rPr>
        <w:t>وظایف خود را در شرایط زیر انجام ندهد:</w:t>
      </w:r>
    </w:p>
    <w:p w14:paraId="68165E1D" w14:textId="77777777" w:rsidR="0055102B" w:rsidRPr="00A77175" w:rsidRDefault="0055102B" w:rsidP="00E65FAA">
      <w:pPr>
        <w:spacing w:after="0" w:line="240" w:lineRule="auto"/>
        <w:ind w:firstLine="1257"/>
        <w:rPr>
          <w:rtl/>
        </w:rPr>
      </w:pPr>
      <w:r w:rsidRPr="00A77175">
        <w:rPr>
          <w:rtl/>
        </w:rPr>
        <w:t xml:space="preserve">   أ. تحت تاثیر مواد روانگردان و یا الکل باشد.</w:t>
      </w:r>
    </w:p>
    <w:p w14:paraId="3D257466" w14:textId="77777777" w:rsidR="0055102B" w:rsidRPr="00A77175" w:rsidRDefault="0055102B" w:rsidP="00E65FAA">
      <w:pPr>
        <w:spacing w:after="0" w:line="240" w:lineRule="auto"/>
        <w:ind w:firstLine="1257"/>
        <w:rPr>
          <w:rtl/>
        </w:rPr>
      </w:pPr>
      <w:r w:rsidRPr="00A77175">
        <w:rPr>
          <w:rtl/>
        </w:rPr>
        <w:t xml:space="preserve">   ب. زمانی که به دلیل بیماری، خستگی و یا مصرف دارو شرایط مناسب برای کنترل پهپاد را ندارد.</w:t>
      </w:r>
    </w:p>
    <w:p w14:paraId="60EF3C2D" w14:textId="77777777" w:rsidR="0055102B" w:rsidRPr="00E65FAA" w:rsidRDefault="0055102B" w:rsidP="007101D5">
      <w:pPr>
        <w:pStyle w:val="Heading4"/>
        <w:tabs>
          <w:tab w:val="left" w:pos="966"/>
        </w:tabs>
        <w:rPr>
          <w:rtl/>
        </w:rPr>
      </w:pPr>
      <w:r w:rsidRPr="00E65FAA">
        <w:rPr>
          <w:rtl/>
        </w:rPr>
        <w:lastRenderedPageBreak/>
        <w:t>پیش از شروع عملیات</w:t>
      </w:r>
      <w:r w:rsidR="001A581F" w:rsidRPr="00E65FAA">
        <w:rPr>
          <w:rtl/>
        </w:rPr>
        <w:t>،</w:t>
      </w:r>
      <w:r w:rsidRPr="00E65FAA">
        <w:rPr>
          <w:rtl/>
        </w:rPr>
        <w:t xml:space="preserve"> باید تمام موارد زیر را رعایت کند</w:t>
      </w:r>
      <w:r w:rsidRPr="00E65FAA">
        <w:t xml:space="preserve">: </w:t>
      </w:r>
    </w:p>
    <w:p w14:paraId="54E4835B" w14:textId="77777777" w:rsidR="0055102B" w:rsidRPr="00A77175" w:rsidRDefault="0055102B" w:rsidP="00E65FAA">
      <w:pPr>
        <w:spacing w:after="0" w:line="240" w:lineRule="auto"/>
        <w:ind w:left="1437"/>
        <w:rPr>
          <w:rtl/>
        </w:rPr>
      </w:pPr>
      <w:r w:rsidRPr="00A77175">
        <w:rPr>
          <w:rtl/>
        </w:rPr>
        <w:t>أ.اطلاعات به روز شده مربوط به محدودیت‌های پروازی منطقه عملیاتی را بدست آورد.</w:t>
      </w:r>
    </w:p>
    <w:p w14:paraId="5D90214F" w14:textId="77777777" w:rsidR="0055102B" w:rsidRPr="00A77175" w:rsidRDefault="0055102B" w:rsidP="00E65FAA">
      <w:pPr>
        <w:spacing w:after="0" w:line="240" w:lineRule="auto"/>
        <w:ind w:left="1437"/>
        <w:rPr>
          <w:rtl/>
        </w:rPr>
      </w:pPr>
      <w:r w:rsidRPr="00A77175">
        <w:rPr>
          <w:rtl/>
        </w:rPr>
        <w:t>ب. اطمینان حاصل نماید کلیه مجوزهای لازم به منظور انجام عملیات از مراجع ذیصلاح دریافت شده و اطلاعات پرواز در اختیار آنها قرار گرفته است.</w:t>
      </w:r>
    </w:p>
    <w:p w14:paraId="7D5AB913" w14:textId="77777777" w:rsidR="0055102B" w:rsidRPr="00A77175" w:rsidRDefault="0055102B" w:rsidP="00E65FAA">
      <w:pPr>
        <w:spacing w:after="0" w:line="240" w:lineRule="auto"/>
        <w:ind w:left="1437"/>
        <w:rPr>
          <w:rtl/>
        </w:rPr>
      </w:pPr>
      <w:r w:rsidRPr="00A77175">
        <w:rPr>
          <w:rtl/>
        </w:rPr>
        <w:t>ج. اطمینان حاصل نماید که محیط کار با محدودیت ها، شرایط مجاز و یا اعلام شده سازگار است.</w:t>
      </w:r>
    </w:p>
    <w:p w14:paraId="1C7B04E4" w14:textId="77777777" w:rsidR="0055102B" w:rsidRPr="00A77175" w:rsidRDefault="0055102B" w:rsidP="00E65FAA">
      <w:pPr>
        <w:spacing w:after="0" w:line="240" w:lineRule="auto"/>
        <w:ind w:left="1437"/>
        <w:rPr>
          <w:rtl/>
        </w:rPr>
      </w:pPr>
      <w:r w:rsidRPr="00A77175">
        <w:rPr>
          <w:rtl/>
        </w:rPr>
        <w:t>د. با چک پیش از پرواز اطمینان حاصل نماید که</w:t>
      </w:r>
      <w:r w:rsidRPr="00A77175">
        <w:t xml:space="preserve"> </w:t>
      </w:r>
      <w:r w:rsidRPr="00A77175">
        <w:rPr>
          <w:rtl/>
        </w:rPr>
        <w:t>پهپاد برای پرواز در وضعیت ایمن است .</w:t>
      </w:r>
    </w:p>
    <w:p w14:paraId="1D2CAE86" w14:textId="77777777" w:rsidR="0055102B" w:rsidRPr="00E65FAA" w:rsidRDefault="0055102B" w:rsidP="007101D5">
      <w:pPr>
        <w:pStyle w:val="Heading4"/>
        <w:tabs>
          <w:tab w:val="left" w:pos="966"/>
        </w:tabs>
      </w:pPr>
      <w:r w:rsidRPr="00E65FAA">
        <w:rPr>
          <w:rtl/>
        </w:rPr>
        <w:t>در طول پرواز، کاربر باید تمام موارد زیر را رعایت کند</w:t>
      </w:r>
      <w:r w:rsidRPr="00E65FAA">
        <w:t>:</w:t>
      </w:r>
    </w:p>
    <w:p w14:paraId="56301130" w14:textId="77777777" w:rsidR="0055102B" w:rsidRPr="00A77175" w:rsidRDefault="0055102B" w:rsidP="00E65FAA">
      <w:pPr>
        <w:spacing w:after="0" w:line="240" w:lineRule="auto"/>
        <w:ind w:left="1257"/>
        <w:rPr>
          <w:rtl/>
        </w:rPr>
      </w:pPr>
      <w:r w:rsidRPr="00A77175">
        <w:rPr>
          <w:rtl/>
        </w:rPr>
        <w:t xml:space="preserve">  أ. محدودیت ها، شرایط مجاز و یا شرایط اعلام شده از طرف مراجع ذیصلاح؛</w:t>
      </w:r>
    </w:p>
    <w:p w14:paraId="0D10355C" w14:textId="77777777" w:rsidR="0055102B" w:rsidRPr="00A77175" w:rsidRDefault="0055102B" w:rsidP="00E65FAA">
      <w:pPr>
        <w:spacing w:after="0" w:line="240" w:lineRule="auto"/>
        <w:ind w:left="1257"/>
        <w:rPr>
          <w:rtl/>
        </w:rPr>
      </w:pPr>
      <w:r w:rsidRPr="00A77175">
        <w:rPr>
          <w:rtl/>
        </w:rPr>
        <w:t xml:space="preserve">  ب) از هرگونه نزدیک شدن به هر هواپیمای سرنشین دار جلوگیری کرده و در صورت ادامه پرواز آنها، عملیات را متوقف کند؛</w:t>
      </w:r>
    </w:p>
    <w:p w14:paraId="41DBB282" w14:textId="51153E01" w:rsidR="0055102B" w:rsidRPr="00A77175" w:rsidRDefault="0055102B" w:rsidP="00E65FAA">
      <w:pPr>
        <w:spacing w:after="0" w:line="240" w:lineRule="auto"/>
        <w:ind w:left="1257"/>
        <w:rPr>
          <w:rtl/>
        </w:rPr>
      </w:pPr>
      <w:r w:rsidRPr="00A77175">
        <w:t xml:space="preserve">  </w:t>
      </w:r>
      <w:r w:rsidRPr="00A77175">
        <w:rPr>
          <w:rtl/>
        </w:rPr>
        <w:t xml:space="preserve">ج) از </w:t>
      </w:r>
      <w:r w:rsidR="00B94FB4">
        <w:rPr>
          <w:rFonts w:hint="cs"/>
          <w:rtl/>
        </w:rPr>
        <w:t xml:space="preserve">روش های اجرایی </w:t>
      </w:r>
      <w:r w:rsidR="00B94FB4" w:rsidRPr="00A77175">
        <w:rPr>
          <w:rtl/>
        </w:rPr>
        <w:t xml:space="preserve"> </w:t>
      </w:r>
      <w:r w:rsidRPr="00A77175">
        <w:rPr>
          <w:rtl/>
        </w:rPr>
        <w:t>عملیاتی</w:t>
      </w:r>
      <w:r w:rsidR="00B94FB4">
        <w:rPr>
          <w:rFonts w:hint="cs"/>
          <w:rtl/>
        </w:rPr>
        <w:t>(</w:t>
      </w:r>
      <w:r w:rsidR="00B94FB4">
        <w:t>operational procedure</w:t>
      </w:r>
      <w:r w:rsidR="00B94FB4">
        <w:rPr>
          <w:rFonts w:hint="cs"/>
          <w:rtl/>
        </w:rPr>
        <w:t>)</w:t>
      </w:r>
      <w:r w:rsidRPr="00A77175">
        <w:rPr>
          <w:rtl/>
        </w:rPr>
        <w:t xml:space="preserve"> مرکز پیروی کند.</w:t>
      </w:r>
    </w:p>
    <w:p w14:paraId="245C05E3" w14:textId="77777777" w:rsidR="0055102B" w:rsidRPr="00A77175" w:rsidRDefault="0055102B" w:rsidP="006D3DFA">
      <w:pPr>
        <w:spacing w:after="0" w:line="240" w:lineRule="auto"/>
      </w:pPr>
    </w:p>
    <w:p w14:paraId="795A9513" w14:textId="77777777" w:rsidR="0055102B" w:rsidRPr="00E65FAA" w:rsidRDefault="0055102B" w:rsidP="00E65FAA">
      <w:pPr>
        <w:pStyle w:val="Heading3"/>
        <w:ind w:left="897" w:hanging="990"/>
      </w:pPr>
      <w:r w:rsidRPr="00E65FAA">
        <w:rPr>
          <w:rtl/>
        </w:rPr>
        <w:t>تغییرات مرکز</w:t>
      </w:r>
    </w:p>
    <w:p w14:paraId="23160246" w14:textId="77777777" w:rsidR="0055102B" w:rsidRPr="00A77175" w:rsidRDefault="0055102B" w:rsidP="006D3DFA">
      <w:pPr>
        <w:spacing w:after="0" w:line="240" w:lineRule="auto"/>
        <w:rPr>
          <w:rtl/>
        </w:rPr>
      </w:pPr>
      <w:r w:rsidRPr="00A77175">
        <w:rPr>
          <w:rtl/>
        </w:rPr>
        <w:t>برای اینکه مرکز، به سازمان اطمینان دهدکه دارای تطابق با الزامات این شیوه نامه است باید قبل از اعمال تغییرات زیر، مراتب را به سازمان اطلاع وبه تایید سازمان برسد.</w:t>
      </w:r>
    </w:p>
    <w:p w14:paraId="1E620163" w14:textId="77777777" w:rsidR="0055102B" w:rsidRPr="00A77175" w:rsidRDefault="0055102B" w:rsidP="00D06BB8">
      <w:pPr>
        <w:pStyle w:val="ListParagraph"/>
        <w:numPr>
          <w:ilvl w:val="0"/>
          <w:numId w:val="19"/>
        </w:numPr>
        <w:spacing w:after="0" w:line="240" w:lineRule="auto"/>
        <w:ind w:left="1040" w:firstLine="0"/>
      </w:pPr>
      <w:r w:rsidRPr="00A77175">
        <w:rPr>
          <w:rtl/>
        </w:rPr>
        <w:t>نام مرکز</w:t>
      </w:r>
    </w:p>
    <w:p w14:paraId="30DBF128" w14:textId="77777777" w:rsidR="0055102B" w:rsidRPr="00A77175" w:rsidRDefault="0055102B" w:rsidP="00D06BB8">
      <w:pPr>
        <w:pStyle w:val="ListParagraph"/>
        <w:numPr>
          <w:ilvl w:val="0"/>
          <w:numId w:val="19"/>
        </w:numPr>
        <w:spacing w:after="0" w:line="240" w:lineRule="auto"/>
        <w:ind w:left="1040" w:firstLine="0"/>
      </w:pPr>
      <w:r w:rsidRPr="00A77175">
        <w:rPr>
          <w:rtl/>
        </w:rPr>
        <w:t>محل مرکز</w:t>
      </w:r>
    </w:p>
    <w:p w14:paraId="00BF5C3C" w14:textId="77777777" w:rsidR="0055102B" w:rsidRPr="00A77175" w:rsidRDefault="0055102B" w:rsidP="00D06BB8">
      <w:pPr>
        <w:pStyle w:val="ListParagraph"/>
        <w:numPr>
          <w:ilvl w:val="0"/>
          <w:numId w:val="19"/>
        </w:numPr>
        <w:spacing w:after="0" w:line="240" w:lineRule="auto"/>
        <w:ind w:left="1040" w:firstLine="0"/>
      </w:pPr>
      <w:r w:rsidRPr="00A77175">
        <w:rPr>
          <w:rtl/>
        </w:rPr>
        <w:t xml:space="preserve">اضافه نمودن محل فعالیت </w:t>
      </w:r>
    </w:p>
    <w:p w14:paraId="48420EF6" w14:textId="77777777" w:rsidR="0055102B" w:rsidRPr="00A77175" w:rsidRDefault="0055102B" w:rsidP="00D06BB8">
      <w:pPr>
        <w:pStyle w:val="ListParagraph"/>
        <w:numPr>
          <w:ilvl w:val="0"/>
          <w:numId w:val="19"/>
        </w:numPr>
        <w:spacing w:after="0" w:line="240" w:lineRule="auto"/>
        <w:ind w:left="1040" w:firstLine="0"/>
      </w:pPr>
      <w:r w:rsidRPr="00A77175">
        <w:rPr>
          <w:rtl/>
        </w:rPr>
        <w:t>مدیر پاسخگو</w:t>
      </w:r>
    </w:p>
    <w:p w14:paraId="2944D0CE" w14:textId="77777777" w:rsidR="0055102B" w:rsidRPr="00A77175" w:rsidRDefault="0055102B" w:rsidP="00D06BB8">
      <w:pPr>
        <w:pStyle w:val="ListParagraph"/>
        <w:numPr>
          <w:ilvl w:val="0"/>
          <w:numId w:val="19"/>
        </w:numPr>
        <w:spacing w:after="0" w:line="240" w:lineRule="auto"/>
        <w:ind w:left="1040" w:firstLine="0"/>
      </w:pPr>
      <w:r w:rsidRPr="00A77175">
        <w:rPr>
          <w:rtl/>
        </w:rPr>
        <w:t>مسئول عملیات، فنی و حراست</w:t>
      </w:r>
    </w:p>
    <w:p w14:paraId="500B412E" w14:textId="63C0FA95" w:rsidR="0055102B" w:rsidRPr="00A77175" w:rsidRDefault="0055102B" w:rsidP="00D06BB8">
      <w:pPr>
        <w:pStyle w:val="ListParagraph"/>
        <w:numPr>
          <w:ilvl w:val="0"/>
          <w:numId w:val="19"/>
        </w:numPr>
        <w:spacing w:after="0" w:line="240" w:lineRule="auto"/>
        <w:ind w:left="1040" w:firstLine="0"/>
      </w:pPr>
      <w:r w:rsidRPr="00A77175">
        <w:rPr>
          <w:rtl/>
        </w:rPr>
        <w:t>هرگونه تغییر در دامنه کاری از جمله کم یا زیاد نمودن تعد</w:t>
      </w:r>
      <w:r w:rsidR="00D740B3">
        <w:rPr>
          <w:rFonts w:hint="cs"/>
          <w:rtl/>
        </w:rPr>
        <w:t>ا</w:t>
      </w:r>
      <w:r w:rsidRPr="00A77175">
        <w:rPr>
          <w:rtl/>
        </w:rPr>
        <w:t>د پهپادها</w:t>
      </w:r>
    </w:p>
    <w:p w14:paraId="5AD07373" w14:textId="77777777" w:rsidR="0055102B" w:rsidRPr="00A77175" w:rsidRDefault="0055102B" w:rsidP="00D06BB8">
      <w:pPr>
        <w:pStyle w:val="ListParagraph"/>
        <w:numPr>
          <w:ilvl w:val="0"/>
          <w:numId w:val="19"/>
        </w:numPr>
        <w:spacing w:after="0" w:line="240" w:lineRule="auto"/>
        <w:ind w:left="1040" w:firstLine="0"/>
      </w:pPr>
      <w:r w:rsidRPr="00A77175">
        <w:rPr>
          <w:rtl/>
        </w:rPr>
        <w:t>اضافه نمودن نوعو محل فعالیت و یاتغییر نوع فعالیت مرکز</w:t>
      </w:r>
    </w:p>
    <w:p w14:paraId="09E9F8A5" w14:textId="77777777" w:rsidR="0055102B" w:rsidRPr="00E65FAA" w:rsidRDefault="0055102B" w:rsidP="00E65FAA">
      <w:pPr>
        <w:pStyle w:val="Heading3"/>
        <w:ind w:left="357" w:firstLine="0"/>
      </w:pPr>
      <w:r w:rsidRPr="00E65FAA">
        <w:rPr>
          <w:rtl/>
        </w:rPr>
        <w:t xml:space="preserve">گزارش اتفاقات </w:t>
      </w:r>
    </w:p>
    <w:p w14:paraId="6FF47AB3" w14:textId="77777777" w:rsidR="0055102B" w:rsidRPr="00A77175" w:rsidRDefault="0055102B" w:rsidP="006D3DFA">
      <w:pPr>
        <w:spacing w:after="0" w:line="240" w:lineRule="auto"/>
        <w:rPr>
          <w:rtl/>
        </w:rPr>
      </w:pPr>
      <w:r w:rsidRPr="00A77175">
        <w:rPr>
          <w:rtl/>
        </w:rPr>
        <w:t xml:space="preserve"> در صورتیکه در حین عملیات پرواز و یا تعمیر و نگهداری </w:t>
      </w:r>
      <w:r w:rsidR="00BF6664" w:rsidRPr="00A77175">
        <w:rPr>
          <w:rtl/>
        </w:rPr>
        <w:t>په</w:t>
      </w:r>
      <w:r w:rsidR="004B7C3C" w:rsidRPr="00A77175">
        <w:rPr>
          <w:rtl/>
        </w:rPr>
        <w:t>پ</w:t>
      </w:r>
      <w:r w:rsidR="00BF6664" w:rsidRPr="00A77175">
        <w:rPr>
          <w:rtl/>
        </w:rPr>
        <w:t xml:space="preserve">اد </w:t>
      </w:r>
      <w:r w:rsidRPr="00A77175">
        <w:rPr>
          <w:rtl/>
        </w:rPr>
        <w:t>سانحه، حادثه و یا اتفاقی که ایمنی پرواز را به خطر بیاندازد بوقوع پيوندد،مرکز موظف می باشد در اسرع وقت ممكن وحداكثر 48 ساعت، موضوع را به سازمان و از طريق سامانه پهپادها منعکس نماید.</w:t>
      </w:r>
    </w:p>
    <w:p w14:paraId="11141E0A" w14:textId="77777777" w:rsidR="0055102B" w:rsidRPr="00E65FAA" w:rsidRDefault="0055102B" w:rsidP="00E65FAA">
      <w:pPr>
        <w:pStyle w:val="Heading5"/>
        <w:rPr>
          <w:rtl/>
        </w:rPr>
      </w:pPr>
      <w:r w:rsidRPr="00E65FAA">
        <w:rPr>
          <w:rtl/>
        </w:rPr>
        <w:lastRenderedPageBreak/>
        <w:t>مسئول عملیات موظف است گزارش رویدادهای ایمنی شامل،سانحه</w:t>
      </w:r>
      <w:r w:rsidRPr="00E65FAA">
        <w:rPr>
          <w:rFonts w:ascii="Times New Roman" w:hAnsi="Times New Roman" w:cs="Times New Roman" w:hint="cs"/>
          <w:rtl/>
        </w:rPr>
        <w:t>–</w:t>
      </w:r>
      <w:r w:rsidRPr="00E65FAA">
        <w:rPr>
          <w:rtl/>
        </w:rPr>
        <w:t>حادثه جدی وحوادث ایمنی رامطابق شیوه نامه شماره 6319 به سازمان ارسال نماید.</w:t>
      </w:r>
    </w:p>
    <w:p w14:paraId="4BD12698" w14:textId="0DDA3CF0" w:rsidR="0055102B" w:rsidRPr="00E65FAA" w:rsidRDefault="0055102B" w:rsidP="00E65FAA">
      <w:pPr>
        <w:pStyle w:val="Heading3"/>
        <w:ind w:left="897" w:hanging="900"/>
      </w:pPr>
      <w:r w:rsidRPr="00E65FAA">
        <w:rPr>
          <w:rtl/>
        </w:rPr>
        <w:t xml:space="preserve"> استمرار اعتبار </w:t>
      </w:r>
      <w:r w:rsidR="009D2EE6">
        <w:rPr>
          <w:rFonts w:hint="cs"/>
          <w:rtl/>
          <w:lang w:bidi="fa-IR"/>
        </w:rPr>
        <w:t>مجوز فعالیت</w:t>
      </w:r>
      <w:r w:rsidRPr="00E65FAA">
        <w:rPr>
          <w:rtl/>
        </w:rPr>
        <w:t xml:space="preserve"> مرکز خدمات عملياتي </w:t>
      </w:r>
    </w:p>
    <w:p w14:paraId="31C28191" w14:textId="7D9BC058" w:rsidR="0055102B" w:rsidRPr="00E65FAA" w:rsidRDefault="0055102B" w:rsidP="007101D5">
      <w:pPr>
        <w:pStyle w:val="Heading4"/>
        <w:tabs>
          <w:tab w:val="left" w:pos="966"/>
        </w:tabs>
      </w:pPr>
      <w:r w:rsidRPr="00E65FAA">
        <w:rPr>
          <w:rtl/>
        </w:rPr>
        <w:t>مجوز مرکز با اعتبار حداکثر 3 سال صادر می گردد. این مجوز به شرط رعایت موارد زیر معتبر باقی می ماند</w:t>
      </w:r>
      <w:r w:rsidR="008E3A49" w:rsidRPr="00E65FAA">
        <w:rPr>
          <w:rFonts w:hint="cs"/>
          <w:rtl/>
        </w:rPr>
        <w:t xml:space="preserve"> </w:t>
      </w:r>
      <w:r w:rsidRPr="00E65FAA">
        <w:rPr>
          <w:rtl/>
        </w:rPr>
        <w:t>مجوز تعلیق و یا باطل نشده باشد</w:t>
      </w:r>
    </w:p>
    <w:p w14:paraId="0DF1642E" w14:textId="77777777" w:rsidR="0055102B" w:rsidRPr="00E65FAA" w:rsidRDefault="0055102B" w:rsidP="007101D5">
      <w:pPr>
        <w:pStyle w:val="Heading4"/>
        <w:tabs>
          <w:tab w:val="left" w:pos="966"/>
        </w:tabs>
      </w:pPr>
      <w:r w:rsidRPr="00E65FAA">
        <w:rPr>
          <w:rtl/>
        </w:rPr>
        <w:t>سازمان دسترسی به مرکز داشته باشد به گونه ای که با اعلام سازمان مرکز امکان بازرسی و یا ممیزی را فراهم نماید. در صورتیکه پس از دوبار اعلام کتبی، مرکز اجازه بازرسی و یا ممیزی را به سازمان ندهد مجوز باطل می گردد.</w:t>
      </w:r>
    </w:p>
    <w:p w14:paraId="009CFDA6" w14:textId="77777777" w:rsidR="0055102B" w:rsidRPr="00E65FAA" w:rsidRDefault="0055102B" w:rsidP="007101D5">
      <w:pPr>
        <w:pStyle w:val="Heading4"/>
        <w:tabs>
          <w:tab w:val="left" w:pos="966"/>
        </w:tabs>
        <w:rPr>
          <w:rtl/>
        </w:rPr>
      </w:pPr>
      <w:r w:rsidRPr="00E65FAA">
        <w:rPr>
          <w:rtl/>
        </w:rPr>
        <w:t>مرکز می بایستی حداکثر یکماه قبل از انقضاء مدت زمان مجوز مکاتبات لازم را با سازمان در جهت تمدید مجوز انجام دهد در غیر اینصورت سازمان مسئولیتی در قبال مرکز نخواهد داشت.</w:t>
      </w:r>
    </w:p>
    <w:p w14:paraId="21BB80FB" w14:textId="77777777" w:rsidR="001A581F" w:rsidRPr="00A77175" w:rsidRDefault="001A581F">
      <w:pPr>
        <w:bidi w:val="0"/>
        <w:spacing w:after="160" w:line="259" w:lineRule="auto"/>
        <w:jc w:val="left"/>
        <w:rPr>
          <w:rtl/>
        </w:rPr>
      </w:pPr>
      <w:r w:rsidRPr="00A77175">
        <w:rPr>
          <w:rtl/>
        </w:rPr>
        <w:br w:type="page"/>
      </w:r>
    </w:p>
    <w:p w14:paraId="314FCF17" w14:textId="77777777" w:rsidR="00671AFD" w:rsidRPr="00A77175" w:rsidRDefault="00671AFD" w:rsidP="00671AFD"/>
    <w:p w14:paraId="5DC86348" w14:textId="77777777" w:rsidR="0055102B" w:rsidRPr="00E65FAA" w:rsidRDefault="0055102B" w:rsidP="00E65FAA">
      <w:pPr>
        <w:pStyle w:val="Heading2"/>
        <w:rPr>
          <w:szCs w:val="24"/>
          <w:rtl/>
        </w:rPr>
      </w:pPr>
      <w:bookmarkStart w:id="120" w:name="_Toc88984140"/>
      <w:r w:rsidRPr="00E65FAA">
        <w:rPr>
          <w:szCs w:val="24"/>
          <w:rtl/>
        </w:rPr>
        <w:t>خدمات غیرعملیاتی</w:t>
      </w:r>
      <w:r w:rsidRPr="00E65FAA">
        <w:t>NOA-UAS</w:t>
      </w:r>
      <w:bookmarkEnd w:id="120"/>
    </w:p>
    <w:p w14:paraId="6B95B302" w14:textId="77777777" w:rsidR="0055102B" w:rsidRPr="00E65FAA" w:rsidRDefault="0055102B" w:rsidP="00E65FAA">
      <w:pPr>
        <w:pStyle w:val="Heading3"/>
        <w:ind w:left="897" w:hanging="810"/>
      </w:pPr>
      <w:r w:rsidRPr="00E65FAA">
        <w:rPr>
          <w:rtl/>
        </w:rPr>
        <w:t xml:space="preserve">دامنه کاربرد </w:t>
      </w:r>
    </w:p>
    <w:p w14:paraId="690140D2" w14:textId="77777777" w:rsidR="0055102B" w:rsidRPr="00A77175" w:rsidRDefault="0055102B" w:rsidP="006D3DFA">
      <w:pPr>
        <w:spacing w:after="0" w:line="240" w:lineRule="auto"/>
        <w:rPr>
          <w:rtl/>
        </w:rPr>
      </w:pPr>
      <w:r w:rsidRPr="00A77175">
        <w:rPr>
          <w:rtl/>
        </w:rPr>
        <w:t>این بخش الزاماتی که باید توسط متقاضی شركتهاي پهپادي غير خدماتي با فعاليت‌هاي زير رعايت نمايند:</w:t>
      </w:r>
    </w:p>
    <w:p w14:paraId="7020A41C" w14:textId="77777777" w:rsidR="0055102B" w:rsidRPr="00A77175" w:rsidRDefault="0055102B" w:rsidP="00D06BB8">
      <w:pPr>
        <w:pStyle w:val="ListParagraph"/>
        <w:numPr>
          <w:ilvl w:val="0"/>
          <w:numId w:val="20"/>
        </w:numPr>
        <w:spacing w:after="0" w:line="240" w:lineRule="auto"/>
        <w:ind w:left="1040" w:firstLine="0"/>
      </w:pPr>
      <w:bookmarkStart w:id="121" w:name="_Hlk88555039"/>
      <w:r w:rsidRPr="00A77175">
        <w:rPr>
          <w:rtl/>
          <w:lang w:bidi="fa-IR"/>
        </w:rPr>
        <w:t>خريد و فروش و نقل و انتقال</w:t>
      </w:r>
      <w:r w:rsidRPr="00A77175">
        <w:rPr>
          <w:rtl/>
        </w:rPr>
        <w:t xml:space="preserve"> </w:t>
      </w:r>
    </w:p>
    <w:p w14:paraId="2F44AEA0" w14:textId="77777777" w:rsidR="0055102B" w:rsidRPr="00A77175" w:rsidRDefault="0055102B" w:rsidP="00D06BB8">
      <w:pPr>
        <w:pStyle w:val="ListParagraph"/>
        <w:numPr>
          <w:ilvl w:val="0"/>
          <w:numId w:val="20"/>
        </w:numPr>
        <w:spacing w:after="0" w:line="240" w:lineRule="auto"/>
        <w:ind w:left="1040" w:firstLine="0"/>
      </w:pPr>
      <w:r w:rsidRPr="00A77175">
        <w:rPr>
          <w:rtl/>
        </w:rPr>
        <w:t>تعمیرات و بازسازی</w:t>
      </w:r>
    </w:p>
    <w:p w14:paraId="78EBEBB1" w14:textId="77777777" w:rsidR="0055102B" w:rsidRPr="00A77175" w:rsidRDefault="0055102B" w:rsidP="00D06BB8">
      <w:pPr>
        <w:pStyle w:val="ListParagraph"/>
        <w:numPr>
          <w:ilvl w:val="0"/>
          <w:numId w:val="20"/>
        </w:numPr>
        <w:spacing w:after="0" w:line="240" w:lineRule="auto"/>
        <w:ind w:left="1040" w:firstLine="0"/>
        <w:rPr>
          <w:rtl/>
        </w:rPr>
      </w:pPr>
      <w:r w:rsidRPr="00A77175">
        <w:rPr>
          <w:rtl/>
        </w:rPr>
        <w:t xml:space="preserve">طراحی و ساخت / مونتاژ و تولید (کل سامانه یا زیرسیستم ها) </w:t>
      </w:r>
      <w:bookmarkEnd w:id="121"/>
      <w:r w:rsidRPr="00A77175">
        <w:rPr>
          <w:rtl/>
        </w:rPr>
        <w:t>رعایت شود را بیان می نماید.</w:t>
      </w:r>
    </w:p>
    <w:p w14:paraId="0DBDCEA7" w14:textId="77777777" w:rsidR="0055102B" w:rsidRPr="00E65FAA" w:rsidRDefault="0055102B" w:rsidP="00E65FAA">
      <w:pPr>
        <w:pStyle w:val="Heading3"/>
        <w:ind w:left="1077" w:hanging="900"/>
        <w:rPr>
          <w:rtl/>
        </w:rPr>
      </w:pPr>
      <w:r w:rsidRPr="00E65FAA">
        <w:rPr>
          <w:rtl/>
        </w:rPr>
        <w:t>اقدامات اولیه توسط متقاضی</w:t>
      </w:r>
    </w:p>
    <w:p w14:paraId="45AD9F21" w14:textId="77777777" w:rsidR="0055102B" w:rsidRPr="00E65FAA" w:rsidRDefault="0055102B" w:rsidP="007101D5">
      <w:pPr>
        <w:pStyle w:val="Heading4"/>
        <w:tabs>
          <w:tab w:val="left" w:pos="966"/>
        </w:tabs>
      </w:pPr>
      <w:bookmarkStart w:id="122" w:name="_Hlk75264018"/>
      <w:r w:rsidRPr="00E65FAA">
        <w:rPr>
          <w:rtl/>
        </w:rPr>
        <w:t xml:space="preserve">متقاضیان حقیقی </w:t>
      </w:r>
      <w:r w:rsidR="001A581F" w:rsidRPr="00E65FAA">
        <w:rPr>
          <w:rFonts w:hint="cs"/>
          <w:rtl/>
        </w:rPr>
        <w:t xml:space="preserve">داراي </w:t>
      </w:r>
      <w:r w:rsidRPr="00E65FAA">
        <w:rPr>
          <w:rtl/>
        </w:rPr>
        <w:t xml:space="preserve">تائیدیه نام شرکت از اداره ثبت شرکتها و موسسات تجاری </w:t>
      </w:r>
      <w:bookmarkStart w:id="123" w:name="_Hlk75263707"/>
      <w:r w:rsidR="001A581F" w:rsidRPr="00E65FAA">
        <w:rPr>
          <w:rFonts w:hint="cs"/>
          <w:rtl/>
        </w:rPr>
        <w:t>باشند.</w:t>
      </w:r>
    </w:p>
    <w:p w14:paraId="30BE9340" w14:textId="77777777" w:rsidR="0055102B" w:rsidRPr="00E65FAA" w:rsidRDefault="0055102B" w:rsidP="007101D5">
      <w:pPr>
        <w:pStyle w:val="Heading4"/>
        <w:tabs>
          <w:tab w:val="left" w:pos="966"/>
        </w:tabs>
      </w:pPr>
      <w:r w:rsidRPr="00E65FAA">
        <w:rPr>
          <w:rtl/>
        </w:rPr>
        <w:t xml:space="preserve">ضمن ارائه درخواست خود به دبیرخانه سازمان، مدیر عامل پیشنهادی شرکت را نیز معرفی نمایند. </w:t>
      </w:r>
      <w:bookmarkStart w:id="124" w:name="_Hlk75263455"/>
      <w:bookmarkEnd w:id="123"/>
    </w:p>
    <w:bookmarkEnd w:id="122"/>
    <w:bookmarkEnd w:id="124"/>
    <w:p w14:paraId="1A23C50F" w14:textId="77777777" w:rsidR="00671AFD" w:rsidRPr="00E65FAA" w:rsidRDefault="00671AFD" w:rsidP="007101D5">
      <w:pPr>
        <w:pStyle w:val="Heading4"/>
        <w:tabs>
          <w:tab w:val="left" w:pos="966"/>
        </w:tabs>
      </w:pPr>
      <w:r w:rsidRPr="00E65FAA">
        <w:rPr>
          <w:rFonts w:hint="cs"/>
          <w:rtl/>
        </w:rPr>
        <w:t xml:space="preserve">متقاضي </w:t>
      </w:r>
      <w:r w:rsidRPr="00E65FAA">
        <w:rPr>
          <w:rtl/>
        </w:rPr>
        <w:t xml:space="preserve">حقوقی صورتجلسه های مربوطه که موضوع فعالیت پهپادی در آن قید شده باشد، </w:t>
      </w:r>
      <w:r w:rsidRPr="00E65FAA">
        <w:rPr>
          <w:rFonts w:hint="cs"/>
          <w:rtl/>
        </w:rPr>
        <w:t>را ارايه نمايد.</w:t>
      </w:r>
    </w:p>
    <w:p w14:paraId="694B9CE0" w14:textId="77777777" w:rsidR="0055102B" w:rsidRPr="00E65FAA" w:rsidRDefault="0055102B" w:rsidP="007101D5">
      <w:pPr>
        <w:pStyle w:val="Heading4"/>
        <w:tabs>
          <w:tab w:val="left" w:pos="966"/>
        </w:tabs>
        <w:rPr>
          <w:rtl/>
        </w:rPr>
      </w:pPr>
      <w:r w:rsidRPr="00E65FAA">
        <w:rPr>
          <w:rtl/>
        </w:rPr>
        <w:t>اخذ تاييديه صلاحيت عمومي و امنيتي (از ناجا و واجا) از سوی متقاضی</w:t>
      </w:r>
    </w:p>
    <w:p w14:paraId="14CE21B5" w14:textId="77777777" w:rsidR="0055102B" w:rsidRPr="00E65FAA" w:rsidRDefault="0055102B" w:rsidP="00E65FAA">
      <w:pPr>
        <w:pStyle w:val="Heading5"/>
        <w:rPr>
          <w:rtl/>
        </w:rPr>
      </w:pPr>
      <w:r w:rsidRPr="00E65FAA">
        <w:rPr>
          <w:rtl/>
        </w:rPr>
        <w:t>در صورت عدم تایید متقاضی توسط مراجع نظارتی سازمان هیچگونه مدارکی از متقاضی در خصوص ادامه فرایند ذیل دریافت نمی نماید.</w:t>
      </w:r>
    </w:p>
    <w:p w14:paraId="42EFD88C" w14:textId="6343B1E8" w:rsidR="0055102B" w:rsidRDefault="0055102B" w:rsidP="00E65FAA">
      <w:pPr>
        <w:pStyle w:val="Heading5"/>
      </w:pPr>
      <w:bookmarkStart w:id="125" w:name="_Hlk72679267"/>
      <w:r w:rsidRPr="00E65FAA">
        <w:rPr>
          <w:rtl/>
        </w:rPr>
        <w:t>مسئولیت</w:t>
      </w:r>
      <w:r w:rsidRPr="00E65FAA">
        <w:rPr>
          <w:rtl/>
        </w:rPr>
        <w:softHyphen/>
        <w:t>های نظارت فنی و تخصصی بر عهده سازمان و نظارت</w:t>
      </w:r>
      <w:r w:rsidRPr="00E65FAA">
        <w:rPr>
          <w:rtl/>
        </w:rPr>
        <w:softHyphen/>
        <w:t>های اجرایی بر عهده شورای تأمین مربوطه می</w:t>
      </w:r>
      <w:r w:rsidRPr="00E65FAA">
        <w:rPr>
          <w:rtl/>
        </w:rPr>
        <w:softHyphen/>
        <w:t>باشد.</w:t>
      </w:r>
    </w:p>
    <w:p w14:paraId="370CEB92" w14:textId="05B61529" w:rsidR="00E65FAA" w:rsidRDefault="00E65FAA" w:rsidP="00E65FAA"/>
    <w:p w14:paraId="3556868F" w14:textId="3173F625" w:rsidR="00E65FAA" w:rsidRDefault="00E65FAA" w:rsidP="00E65FAA"/>
    <w:p w14:paraId="48B6AF33" w14:textId="6AC355AA" w:rsidR="00E65FAA" w:rsidRDefault="00E65FAA" w:rsidP="00E65FAA"/>
    <w:p w14:paraId="62BA3D96" w14:textId="4EC862EB" w:rsidR="00E65FAA" w:rsidRDefault="00E65FAA" w:rsidP="00E65FAA"/>
    <w:p w14:paraId="7887C2E2" w14:textId="66508378" w:rsidR="00E65FAA" w:rsidRDefault="00E65FAA" w:rsidP="00E65FAA"/>
    <w:p w14:paraId="39D07C2B" w14:textId="77777777" w:rsidR="00E65FAA" w:rsidRPr="00E65FAA" w:rsidRDefault="00E65FAA" w:rsidP="00E65FAA">
      <w:pPr>
        <w:rPr>
          <w:rtl/>
        </w:rPr>
      </w:pPr>
    </w:p>
    <w:bookmarkEnd w:id="125"/>
    <w:p w14:paraId="06534AC1" w14:textId="77777777" w:rsidR="0055102B" w:rsidRPr="00E65FAA" w:rsidRDefault="0055102B" w:rsidP="00E65FAA">
      <w:pPr>
        <w:pStyle w:val="Heading3"/>
        <w:ind w:left="897" w:hanging="810"/>
        <w:rPr>
          <w:rtl/>
        </w:rPr>
      </w:pPr>
      <w:r w:rsidRPr="00E65FAA">
        <w:rPr>
          <w:rtl/>
        </w:rPr>
        <w:lastRenderedPageBreak/>
        <w:t>ارائه مستندات لازم توسط متقاضی</w:t>
      </w:r>
    </w:p>
    <w:p w14:paraId="44678410" w14:textId="77777777" w:rsidR="0055102B" w:rsidRPr="00E65FAA" w:rsidRDefault="0055102B" w:rsidP="007101D5">
      <w:pPr>
        <w:pStyle w:val="Heading4"/>
        <w:tabs>
          <w:tab w:val="left" w:pos="966"/>
        </w:tabs>
      </w:pPr>
      <w:r w:rsidRPr="00E65FAA">
        <w:rPr>
          <w:rtl/>
        </w:rPr>
        <w:t xml:space="preserve">تکمیل فرم درخواست (شماره فرم: </w:t>
      </w:r>
      <w:r w:rsidRPr="00E65FAA">
        <w:t>FR9060-02</w:t>
      </w:r>
      <w:r w:rsidRPr="00E65FAA">
        <w:rPr>
          <w:rtl/>
        </w:rPr>
        <w:t>)</w:t>
      </w:r>
    </w:p>
    <w:p w14:paraId="52422B42" w14:textId="77777777" w:rsidR="0055102B" w:rsidRPr="00E65FAA" w:rsidRDefault="0055102B" w:rsidP="007101D5">
      <w:pPr>
        <w:pStyle w:val="Heading4"/>
        <w:tabs>
          <w:tab w:val="left" w:pos="966"/>
        </w:tabs>
      </w:pPr>
      <w:r w:rsidRPr="00E65FAA">
        <w:rPr>
          <w:rtl/>
        </w:rPr>
        <w:t xml:space="preserve">ارائه نظامنامه اجرایی در خصوص درخواست و دامنه فعاليت </w:t>
      </w:r>
    </w:p>
    <w:p w14:paraId="4F826DD3" w14:textId="77777777" w:rsidR="0055102B" w:rsidRPr="00E65FAA" w:rsidRDefault="0055102B" w:rsidP="007101D5">
      <w:pPr>
        <w:pStyle w:val="Heading4"/>
        <w:tabs>
          <w:tab w:val="left" w:pos="966"/>
        </w:tabs>
      </w:pPr>
      <w:r w:rsidRPr="00E65FAA">
        <w:rPr>
          <w:rtl/>
        </w:rPr>
        <w:t>معرفی مدیر پاسخگو</w:t>
      </w:r>
    </w:p>
    <w:p w14:paraId="59BC123D" w14:textId="77777777" w:rsidR="0055102B" w:rsidRPr="00E65FAA" w:rsidRDefault="0055102B" w:rsidP="007101D5">
      <w:pPr>
        <w:pStyle w:val="Heading4"/>
        <w:tabs>
          <w:tab w:val="left" w:pos="966"/>
        </w:tabs>
      </w:pPr>
      <w:r w:rsidRPr="00E65FAA">
        <w:rPr>
          <w:rtl/>
        </w:rPr>
        <w:t>مسئول عملیات در صورت نیاز</w:t>
      </w:r>
      <w:r w:rsidR="00671AFD" w:rsidRPr="00E65FAA">
        <w:rPr>
          <w:rFonts w:hint="cs"/>
          <w:rtl/>
        </w:rPr>
        <w:t xml:space="preserve"> </w:t>
      </w:r>
      <w:r w:rsidRPr="00E65FAA">
        <w:rPr>
          <w:rtl/>
        </w:rPr>
        <w:t>(براساس ابعاد و پيچيدگي شركت)</w:t>
      </w:r>
    </w:p>
    <w:p w14:paraId="1F149F28" w14:textId="77777777" w:rsidR="0055102B" w:rsidRPr="00E65FAA" w:rsidRDefault="0055102B" w:rsidP="007101D5">
      <w:pPr>
        <w:pStyle w:val="Heading4"/>
        <w:tabs>
          <w:tab w:val="left" w:pos="966"/>
        </w:tabs>
      </w:pPr>
      <w:r w:rsidRPr="00E65FAA">
        <w:rPr>
          <w:rtl/>
        </w:rPr>
        <w:t>معرفی مسئولین فنی و حراست</w:t>
      </w:r>
    </w:p>
    <w:p w14:paraId="752A71B5" w14:textId="77777777" w:rsidR="0055102B" w:rsidRPr="00E65FAA" w:rsidRDefault="0055102B" w:rsidP="007101D5">
      <w:pPr>
        <w:pStyle w:val="Heading4"/>
        <w:tabs>
          <w:tab w:val="left" w:pos="966"/>
        </w:tabs>
      </w:pPr>
      <w:r w:rsidRPr="00E65FAA">
        <w:rPr>
          <w:rtl/>
        </w:rPr>
        <w:t>واریز تعرفه های مربوطه</w:t>
      </w:r>
    </w:p>
    <w:p w14:paraId="78592516" w14:textId="77777777" w:rsidR="0055102B" w:rsidRPr="00E65FAA" w:rsidRDefault="0055102B" w:rsidP="00E65FAA">
      <w:pPr>
        <w:pStyle w:val="Heading3"/>
        <w:ind w:left="987" w:hanging="810"/>
      </w:pPr>
      <w:r w:rsidRPr="00E65FAA">
        <w:rPr>
          <w:rtl/>
        </w:rPr>
        <w:t>نظامنامه</w:t>
      </w:r>
    </w:p>
    <w:p w14:paraId="0EF0B268" w14:textId="77777777" w:rsidR="0055102B" w:rsidRPr="00A77175" w:rsidRDefault="0055102B" w:rsidP="006D3DFA">
      <w:pPr>
        <w:spacing w:after="0" w:line="240" w:lineRule="auto"/>
        <w:rPr>
          <w:rtl/>
        </w:rPr>
      </w:pPr>
      <w:r w:rsidRPr="00A77175">
        <w:rPr>
          <w:rtl/>
          <w:lang w:bidi="fa-IR"/>
        </w:rPr>
        <w:t xml:space="preserve"> </w:t>
      </w:r>
      <w:r w:rsidRPr="00A77175">
        <w:rPr>
          <w:rtl/>
        </w:rPr>
        <w:t>مركز</w:t>
      </w:r>
      <w:r w:rsidRPr="00A77175">
        <w:t xml:space="preserve"> </w:t>
      </w:r>
      <w:r w:rsidRPr="00A77175">
        <w:rPr>
          <w:rtl/>
        </w:rPr>
        <w:t>بايد</w:t>
      </w:r>
      <w:r w:rsidRPr="00A77175">
        <w:t xml:space="preserve"> </w:t>
      </w:r>
      <w:r w:rsidRPr="00A77175">
        <w:rPr>
          <w:rtl/>
        </w:rPr>
        <w:t>نظامنامه</w:t>
      </w:r>
      <w:r w:rsidRPr="00A77175">
        <w:t xml:space="preserve"> </w:t>
      </w:r>
      <w:r w:rsidRPr="00A77175">
        <w:rPr>
          <w:rtl/>
        </w:rPr>
        <w:t>اجرایی خود را که حداقل شامل موارد تعیین شده در ضمیمه ب از بخش ضمائم، فرم‌ها و چک‌لیست‌ها می‌باشد تهیه و به</w:t>
      </w:r>
      <w:r w:rsidRPr="00A77175">
        <w:t xml:space="preserve"> </w:t>
      </w:r>
      <w:r w:rsidRPr="00A77175">
        <w:rPr>
          <w:rtl/>
        </w:rPr>
        <w:t>سازمان</w:t>
      </w:r>
      <w:r w:rsidRPr="00A77175">
        <w:t xml:space="preserve"> </w:t>
      </w:r>
      <w:r w:rsidRPr="00A77175">
        <w:rPr>
          <w:rtl/>
        </w:rPr>
        <w:t>ارائه</w:t>
      </w:r>
      <w:r w:rsidRPr="00A77175">
        <w:t xml:space="preserve"> </w:t>
      </w:r>
      <w:r w:rsidRPr="00A77175">
        <w:rPr>
          <w:rtl/>
        </w:rPr>
        <w:t>نمايد.</w:t>
      </w:r>
      <w:r w:rsidRPr="00A77175" w:rsidDel="00CD1643">
        <w:rPr>
          <w:rtl/>
        </w:rPr>
        <w:t xml:space="preserve"> </w:t>
      </w:r>
    </w:p>
    <w:p w14:paraId="42F90B89" w14:textId="77777777" w:rsidR="0055102B" w:rsidRPr="00E65FAA" w:rsidRDefault="0055102B" w:rsidP="00E65FAA">
      <w:pPr>
        <w:pStyle w:val="Heading5"/>
        <w:rPr>
          <w:rtl/>
        </w:rPr>
      </w:pPr>
      <w:r w:rsidRPr="00E65FAA">
        <w:rPr>
          <w:rtl/>
        </w:rPr>
        <w:t>نظامنامه و اصلاحیه های آن باید مورد بررسي سازمان قرار گيرد.</w:t>
      </w:r>
    </w:p>
    <w:p w14:paraId="673C52BF" w14:textId="77777777" w:rsidR="0055102B" w:rsidRPr="00E65FAA" w:rsidRDefault="0055102B" w:rsidP="00E65FAA">
      <w:pPr>
        <w:pStyle w:val="Heading5"/>
      </w:pPr>
      <w:r w:rsidRPr="00E65FAA">
        <w:rPr>
          <w:rtl/>
        </w:rPr>
        <w:t>تغییرات جزئی نظامنامه می تواند از طریق فرآیند تایید غیر مستقیم مندرج در نظامنامه، به صورت غیر مستقیم به تایید برسید و به سازمان اطلاع داده شود</w:t>
      </w:r>
    </w:p>
    <w:p w14:paraId="103F4A46" w14:textId="77777777" w:rsidR="0055102B" w:rsidRPr="00E65FAA" w:rsidRDefault="0055102B" w:rsidP="00E65FAA">
      <w:pPr>
        <w:pStyle w:val="Heading3"/>
        <w:ind w:left="1077" w:hanging="810"/>
      </w:pPr>
      <w:r w:rsidRPr="00E65FAA">
        <w:rPr>
          <w:rtl/>
        </w:rPr>
        <w:t>نفرات</w:t>
      </w:r>
    </w:p>
    <w:p w14:paraId="67110D95" w14:textId="77777777" w:rsidR="0055102B" w:rsidRPr="00E65FAA" w:rsidRDefault="0055102B" w:rsidP="007101D5">
      <w:pPr>
        <w:pStyle w:val="Heading4"/>
        <w:tabs>
          <w:tab w:val="left" w:pos="966"/>
        </w:tabs>
        <w:rPr>
          <w:rtl/>
        </w:rPr>
      </w:pPr>
      <w:r w:rsidRPr="00E65FAA">
        <w:rPr>
          <w:rtl/>
        </w:rPr>
        <w:t>مدیر عامل که می بایستی شرایط زیر دارا باشند</w:t>
      </w:r>
    </w:p>
    <w:p w14:paraId="14430923" w14:textId="77777777" w:rsidR="0055102B" w:rsidRPr="00A77175" w:rsidRDefault="0055102B" w:rsidP="00D06BB8">
      <w:pPr>
        <w:pStyle w:val="ListParagraph"/>
        <w:numPr>
          <w:ilvl w:val="0"/>
          <w:numId w:val="21"/>
        </w:numPr>
        <w:spacing w:after="0" w:line="240" w:lineRule="auto"/>
        <w:ind w:left="1040" w:firstLine="0"/>
        <w:rPr>
          <w:rtl/>
          <w:lang w:bidi="fa-IR"/>
        </w:rPr>
      </w:pPr>
      <w:r w:rsidRPr="00A77175">
        <w:rPr>
          <w:rtl/>
          <w:lang w:bidi="fa-IR"/>
        </w:rPr>
        <w:t>تابعیت ایرانی</w:t>
      </w:r>
    </w:p>
    <w:p w14:paraId="6AC24ECA" w14:textId="77777777" w:rsidR="0055102B" w:rsidRPr="00A77175" w:rsidRDefault="0055102B" w:rsidP="00D06BB8">
      <w:pPr>
        <w:pStyle w:val="ListParagraph"/>
        <w:numPr>
          <w:ilvl w:val="0"/>
          <w:numId w:val="21"/>
        </w:numPr>
        <w:spacing w:after="0" w:line="240" w:lineRule="auto"/>
        <w:ind w:left="1040" w:firstLine="0"/>
        <w:rPr>
          <w:rtl/>
          <w:lang w:bidi="fa-IR"/>
        </w:rPr>
      </w:pPr>
      <w:r w:rsidRPr="00A77175">
        <w:rPr>
          <w:rtl/>
          <w:lang w:bidi="fa-IR"/>
        </w:rPr>
        <w:t>حداقل سن 22 سال</w:t>
      </w:r>
    </w:p>
    <w:p w14:paraId="3B559BBC" w14:textId="77777777" w:rsidR="0055102B" w:rsidRPr="00A77175" w:rsidRDefault="0055102B" w:rsidP="00D06BB8">
      <w:pPr>
        <w:pStyle w:val="ListParagraph"/>
        <w:numPr>
          <w:ilvl w:val="0"/>
          <w:numId w:val="21"/>
        </w:numPr>
        <w:spacing w:after="0" w:line="240" w:lineRule="auto"/>
        <w:ind w:left="1040" w:firstLine="0"/>
        <w:rPr>
          <w:rtl/>
          <w:lang w:bidi="fa-IR"/>
        </w:rPr>
      </w:pPr>
      <w:r w:rsidRPr="00A77175">
        <w:rPr>
          <w:rtl/>
          <w:lang w:bidi="fa-IR"/>
        </w:rPr>
        <w:t>دارا بودن قدرت تخصیص امور مالی و قدرت اجرایی جهت انجام تعهدات</w:t>
      </w:r>
    </w:p>
    <w:p w14:paraId="5E445AE7" w14:textId="77777777" w:rsidR="0055102B" w:rsidRPr="00A77175" w:rsidRDefault="0055102B" w:rsidP="00D06BB8">
      <w:pPr>
        <w:pStyle w:val="ListParagraph"/>
        <w:numPr>
          <w:ilvl w:val="0"/>
          <w:numId w:val="21"/>
        </w:numPr>
        <w:spacing w:after="0" w:line="240" w:lineRule="auto"/>
        <w:ind w:left="1040" w:firstLine="0"/>
        <w:rPr>
          <w:b/>
          <w:bCs/>
        </w:rPr>
      </w:pPr>
      <w:r w:rsidRPr="00A77175">
        <w:rPr>
          <w:rtl/>
          <w:lang w:bidi="fa-IR"/>
        </w:rPr>
        <w:t>تاییدیه حراست سازمان</w:t>
      </w:r>
    </w:p>
    <w:p w14:paraId="7F60476D" w14:textId="77777777" w:rsidR="0055102B" w:rsidRPr="00E65FAA" w:rsidRDefault="0055102B" w:rsidP="007101D5">
      <w:pPr>
        <w:pStyle w:val="Heading4"/>
        <w:tabs>
          <w:tab w:val="left" w:pos="966"/>
        </w:tabs>
      </w:pPr>
      <w:r w:rsidRPr="00E65FAA">
        <w:rPr>
          <w:rtl/>
        </w:rPr>
        <w:lastRenderedPageBreak/>
        <w:t>مسئول عملیات (در صورت نیاز)</w:t>
      </w:r>
    </w:p>
    <w:p w14:paraId="2BA115F0" w14:textId="77777777" w:rsidR="0055102B" w:rsidRPr="00E65FAA" w:rsidRDefault="0055102B" w:rsidP="007101D5">
      <w:pPr>
        <w:pStyle w:val="Heading4"/>
        <w:tabs>
          <w:tab w:val="left" w:pos="966"/>
        </w:tabs>
        <w:rPr>
          <w:rtl/>
        </w:rPr>
      </w:pPr>
      <w:r w:rsidRPr="00E65FAA">
        <w:rPr>
          <w:rtl/>
        </w:rPr>
        <w:t>مرکز باید فردی را به عنوان مسئول عملیات ( تحت مسئولیت مدیر پاسخگو) و با مسئولیت اطمینان از انجام امور عملیاتی برابر این شیوه نامه و نظامنامه عملیاتی به سازمان معرفی نماید. شرایط این فرد به شرح زیر است.</w:t>
      </w:r>
    </w:p>
    <w:p w14:paraId="5DD35D0C" w14:textId="77777777" w:rsidR="0055102B" w:rsidRPr="00A77175" w:rsidRDefault="0055102B" w:rsidP="00D06BB8">
      <w:pPr>
        <w:pStyle w:val="ListParagraph"/>
        <w:numPr>
          <w:ilvl w:val="1"/>
          <w:numId w:val="23"/>
        </w:numPr>
        <w:spacing w:after="0" w:line="240" w:lineRule="auto"/>
        <w:ind w:left="1040" w:firstLine="0"/>
        <w:rPr>
          <w:lang w:bidi="fa-IR"/>
        </w:rPr>
      </w:pPr>
      <w:r w:rsidRPr="00A77175">
        <w:rPr>
          <w:rtl/>
          <w:lang w:bidi="fa-IR"/>
        </w:rPr>
        <w:t>دارای گواهینامه معتبر</w:t>
      </w:r>
    </w:p>
    <w:p w14:paraId="10A56C6E" w14:textId="77777777" w:rsidR="0055102B" w:rsidRPr="00A77175" w:rsidRDefault="0055102B" w:rsidP="00D06BB8">
      <w:pPr>
        <w:pStyle w:val="ListParagraph"/>
        <w:numPr>
          <w:ilvl w:val="1"/>
          <w:numId w:val="23"/>
        </w:numPr>
        <w:spacing w:after="0" w:line="240" w:lineRule="auto"/>
        <w:ind w:left="1040" w:firstLine="0"/>
        <w:rPr>
          <w:lang w:bidi="fa-IR"/>
        </w:rPr>
      </w:pPr>
      <w:r w:rsidRPr="00A77175">
        <w:rPr>
          <w:rtl/>
          <w:lang w:bidi="fa-IR"/>
        </w:rPr>
        <w:t>دارای ارزیابی واحد فوق سبک</w:t>
      </w:r>
    </w:p>
    <w:p w14:paraId="353D6DFC" w14:textId="77777777" w:rsidR="0055102B" w:rsidRPr="00E65FAA" w:rsidRDefault="0055102B" w:rsidP="007101D5">
      <w:pPr>
        <w:pStyle w:val="Heading4"/>
        <w:tabs>
          <w:tab w:val="left" w:pos="966"/>
        </w:tabs>
      </w:pPr>
      <w:r w:rsidRPr="00E65FAA">
        <w:rPr>
          <w:rtl/>
        </w:rPr>
        <w:t>مسئول فنی</w:t>
      </w:r>
    </w:p>
    <w:p w14:paraId="10B134F7" w14:textId="77777777" w:rsidR="0055102B" w:rsidRPr="00E65FAA" w:rsidRDefault="0055102B" w:rsidP="00747572">
      <w:pPr>
        <w:pStyle w:val="Heading4"/>
        <w:numPr>
          <w:ilvl w:val="0"/>
          <w:numId w:val="0"/>
        </w:numPr>
        <w:tabs>
          <w:tab w:val="left" w:pos="966"/>
        </w:tabs>
        <w:ind w:left="539"/>
        <w:rPr>
          <w:rtl/>
        </w:rPr>
      </w:pPr>
      <w:r w:rsidRPr="00E65FAA">
        <w:rPr>
          <w:rtl/>
        </w:rPr>
        <w:t>مرکز باید فردی را به عنوان مسئول فنی( تحت مسئولیت مدیر پاسخگو) و با مسئولیت اطمینان از انجام امور کارهای تداوم صلاحیت پروازی برابر این شیوه نامه و نظامنامه عملیاتی به سازمان معرفی نماید. شرایط این فرد به شرح زیر است.</w:t>
      </w:r>
    </w:p>
    <w:p w14:paraId="7949A817" w14:textId="77777777" w:rsidR="0055102B" w:rsidRPr="00E65FAA" w:rsidRDefault="0055102B" w:rsidP="007101D5">
      <w:pPr>
        <w:pStyle w:val="Heading4"/>
        <w:tabs>
          <w:tab w:val="left" w:pos="966"/>
        </w:tabs>
        <w:rPr>
          <w:rtl/>
        </w:rPr>
      </w:pPr>
      <w:r w:rsidRPr="00E65FAA">
        <w:rPr>
          <w:rtl/>
        </w:rPr>
        <w:t>مسئول حراست</w:t>
      </w:r>
    </w:p>
    <w:p w14:paraId="19C27BAF" w14:textId="77777777" w:rsidR="0055102B" w:rsidRPr="00E65FAA" w:rsidRDefault="0055102B" w:rsidP="00747572">
      <w:pPr>
        <w:pStyle w:val="Heading4"/>
        <w:numPr>
          <w:ilvl w:val="0"/>
          <w:numId w:val="0"/>
        </w:numPr>
        <w:tabs>
          <w:tab w:val="left" w:pos="966"/>
        </w:tabs>
        <w:ind w:left="539"/>
      </w:pPr>
      <w:r w:rsidRPr="00E65FAA">
        <w:rPr>
          <w:rtl/>
        </w:rPr>
        <w:t>مرکز (در صورت نیاز) فردی را به عنوان مسئول حراست(تحت مسئولیت مدیر پاسخگو) و با مسئولیت اطمینان از انجام فعالیت های مرکز با رعایت موازین امنیتی به سازمان معرفی نماید. این فرد باید داری تاییدیه حراست سازمان باشد.</w:t>
      </w:r>
    </w:p>
    <w:p w14:paraId="550FAFD4" w14:textId="77777777" w:rsidR="0055102B" w:rsidRPr="00E65FAA" w:rsidRDefault="0055102B" w:rsidP="007101D5">
      <w:pPr>
        <w:pStyle w:val="Heading4"/>
        <w:tabs>
          <w:tab w:val="left" w:pos="966"/>
        </w:tabs>
      </w:pPr>
      <w:r w:rsidRPr="00E65FAA">
        <w:rPr>
          <w:rtl/>
        </w:rPr>
        <w:t>مرکز باید بر حسب نوع و حجم فعالیت پروازی پرسنل واجد شرایط(برابر نظامنامه)را در اختیار داشته باشد.</w:t>
      </w:r>
    </w:p>
    <w:p w14:paraId="55D94E40" w14:textId="77777777" w:rsidR="0055102B" w:rsidRPr="00E65FAA" w:rsidRDefault="0055102B" w:rsidP="00E65FAA">
      <w:pPr>
        <w:pStyle w:val="Heading3"/>
        <w:ind w:left="807" w:hanging="810"/>
      </w:pPr>
      <w:r w:rsidRPr="00E65FAA">
        <w:rPr>
          <w:rtl/>
        </w:rPr>
        <w:t>اختیارات مرکز</w:t>
      </w:r>
    </w:p>
    <w:p w14:paraId="0C9BDF38" w14:textId="77777777" w:rsidR="0055102B" w:rsidRPr="00A77175" w:rsidRDefault="0055102B" w:rsidP="006D3DFA">
      <w:pPr>
        <w:spacing w:after="0" w:line="240" w:lineRule="auto"/>
        <w:rPr>
          <w:rtl/>
        </w:rPr>
      </w:pPr>
      <w:r w:rsidRPr="00A77175">
        <w:rPr>
          <w:rtl/>
        </w:rPr>
        <w:t>مراکزی که برابر این بخش به تایید سازمان می رسند می‌تواند نسبت به انجام خدمات غیر عملیاتی با شرایط مشخص شده در مجوز مربوطه اقدام نماید.</w:t>
      </w:r>
    </w:p>
    <w:p w14:paraId="52CF2562" w14:textId="77777777" w:rsidR="0055102B" w:rsidRPr="00E65FAA" w:rsidRDefault="0055102B" w:rsidP="00E65FAA">
      <w:pPr>
        <w:pStyle w:val="Heading3"/>
        <w:ind w:left="807" w:hanging="810"/>
        <w:rPr>
          <w:rtl/>
        </w:rPr>
      </w:pPr>
      <w:r w:rsidRPr="00E65FAA">
        <w:rPr>
          <w:rtl/>
        </w:rPr>
        <w:t>مستندات و بایگانی</w:t>
      </w:r>
    </w:p>
    <w:p w14:paraId="6FDA09B9" w14:textId="77777777" w:rsidR="0055102B" w:rsidRPr="00A77175" w:rsidRDefault="0055102B" w:rsidP="006D3DFA">
      <w:pPr>
        <w:spacing w:after="0" w:line="240" w:lineRule="auto"/>
        <w:rPr>
          <w:rtl/>
          <w:lang w:bidi="fa-IR"/>
        </w:rPr>
      </w:pPr>
      <w:r w:rsidRPr="00A77175">
        <w:rPr>
          <w:rtl/>
          <w:lang w:bidi="fa-IR"/>
        </w:rPr>
        <w:t>مرکز باید داده های تعمیر و نگهداری و عملیاتی به روز وسیله پرنده، موتور و ملخ مورد بهره برداری جهت انجام امور تداوم صلاحیت پروازی، عملیاتی و آموزشی را در اختیار داشته باشد و امور عملیاتی و تداوم صلاحیت پروازی و آموزشی را صرفا برابر این داده ها انجام دهد.</w:t>
      </w:r>
    </w:p>
    <w:p w14:paraId="1AB3F858" w14:textId="77777777" w:rsidR="0055102B" w:rsidRPr="00A77175" w:rsidRDefault="0055102B" w:rsidP="006D3DFA">
      <w:pPr>
        <w:spacing w:after="0" w:line="240" w:lineRule="auto"/>
        <w:rPr>
          <w:rtl/>
          <w:lang w:bidi="fa-IR"/>
        </w:rPr>
      </w:pPr>
      <w:r w:rsidRPr="00A77175">
        <w:rPr>
          <w:rtl/>
          <w:lang w:bidi="fa-IR"/>
        </w:rPr>
        <w:t>مرکز باید سوابق آموزشی و کاری پرسنل کلیدی را در تا یک سال پس از منفک شدن شخص از آن مرکز، نگهدری نماید.</w:t>
      </w:r>
    </w:p>
    <w:p w14:paraId="054AFE72" w14:textId="77777777" w:rsidR="0055102B" w:rsidRPr="00F2621C" w:rsidRDefault="0055102B" w:rsidP="00F2621C">
      <w:pPr>
        <w:pStyle w:val="Heading3"/>
        <w:ind w:left="897" w:hanging="810"/>
        <w:rPr>
          <w:rtl/>
        </w:rPr>
      </w:pPr>
      <w:r w:rsidRPr="00F2621C">
        <w:rPr>
          <w:rtl/>
        </w:rPr>
        <w:lastRenderedPageBreak/>
        <w:t>تغییرات مرکز</w:t>
      </w:r>
    </w:p>
    <w:p w14:paraId="291010EA" w14:textId="77777777" w:rsidR="0055102B" w:rsidRPr="00A77175" w:rsidRDefault="0055102B" w:rsidP="006D3DFA">
      <w:pPr>
        <w:spacing w:after="0" w:line="240" w:lineRule="auto"/>
        <w:rPr>
          <w:rtl/>
          <w:lang w:bidi="fa-IR"/>
        </w:rPr>
      </w:pPr>
      <w:r w:rsidRPr="00A77175">
        <w:rPr>
          <w:rtl/>
          <w:lang w:bidi="fa-IR"/>
        </w:rPr>
        <w:t>برای اینکه مرکز، به سازمان اطمینان دهد که دارای تطابق با الزامات این شیوه نامه است باید قبل از اعمال تغییرات زیر، مراتب را به سازمان اطلاع دهد.</w:t>
      </w:r>
    </w:p>
    <w:p w14:paraId="6865AF02" w14:textId="77777777" w:rsidR="0055102B" w:rsidRPr="00A77175" w:rsidRDefault="0055102B" w:rsidP="00D06BB8">
      <w:pPr>
        <w:pStyle w:val="ListParagraph"/>
        <w:numPr>
          <w:ilvl w:val="0"/>
          <w:numId w:val="22"/>
        </w:numPr>
        <w:spacing w:after="0" w:line="240" w:lineRule="auto"/>
        <w:ind w:left="1040" w:firstLine="0"/>
        <w:rPr>
          <w:lang w:bidi="fa-IR"/>
        </w:rPr>
      </w:pPr>
      <w:r w:rsidRPr="00A77175">
        <w:rPr>
          <w:rtl/>
          <w:lang w:bidi="fa-IR"/>
        </w:rPr>
        <w:t>نام مرکز</w:t>
      </w:r>
    </w:p>
    <w:p w14:paraId="1FF7BCF1" w14:textId="77777777" w:rsidR="0055102B" w:rsidRPr="00A77175" w:rsidRDefault="0055102B" w:rsidP="00D06BB8">
      <w:pPr>
        <w:pStyle w:val="ListParagraph"/>
        <w:numPr>
          <w:ilvl w:val="0"/>
          <w:numId w:val="22"/>
        </w:numPr>
        <w:spacing w:after="0" w:line="240" w:lineRule="auto"/>
        <w:ind w:left="1040" w:firstLine="0"/>
        <w:rPr>
          <w:lang w:bidi="fa-IR"/>
        </w:rPr>
      </w:pPr>
      <w:r w:rsidRPr="00A77175">
        <w:rPr>
          <w:rtl/>
          <w:lang w:bidi="fa-IR"/>
        </w:rPr>
        <w:t>محل مرکز</w:t>
      </w:r>
    </w:p>
    <w:p w14:paraId="7E181B86" w14:textId="77777777" w:rsidR="0055102B" w:rsidRPr="00A77175" w:rsidRDefault="0055102B" w:rsidP="00D06BB8">
      <w:pPr>
        <w:pStyle w:val="ListParagraph"/>
        <w:numPr>
          <w:ilvl w:val="0"/>
          <w:numId w:val="22"/>
        </w:numPr>
        <w:spacing w:after="0" w:line="240" w:lineRule="auto"/>
        <w:ind w:left="1040" w:firstLine="0"/>
        <w:rPr>
          <w:lang w:bidi="fa-IR"/>
        </w:rPr>
      </w:pPr>
      <w:r w:rsidRPr="00A77175">
        <w:rPr>
          <w:rtl/>
          <w:lang w:bidi="fa-IR"/>
        </w:rPr>
        <w:t xml:space="preserve">اضافه نمودن محل فعالیت </w:t>
      </w:r>
    </w:p>
    <w:p w14:paraId="7DE4E9CC" w14:textId="77777777" w:rsidR="0055102B" w:rsidRPr="00A77175" w:rsidRDefault="0055102B" w:rsidP="00D06BB8">
      <w:pPr>
        <w:pStyle w:val="ListParagraph"/>
        <w:numPr>
          <w:ilvl w:val="0"/>
          <w:numId w:val="22"/>
        </w:numPr>
        <w:spacing w:after="0" w:line="240" w:lineRule="auto"/>
        <w:ind w:left="1040" w:firstLine="0"/>
        <w:rPr>
          <w:lang w:bidi="fa-IR"/>
        </w:rPr>
      </w:pPr>
      <w:r w:rsidRPr="00A77175">
        <w:rPr>
          <w:rtl/>
          <w:lang w:bidi="fa-IR"/>
        </w:rPr>
        <w:t>مدیر پاسخگو</w:t>
      </w:r>
    </w:p>
    <w:p w14:paraId="51EA3CB5" w14:textId="77777777" w:rsidR="0055102B" w:rsidRPr="00A77175" w:rsidRDefault="0055102B" w:rsidP="00D06BB8">
      <w:pPr>
        <w:pStyle w:val="ListParagraph"/>
        <w:numPr>
          <w:ilvl w:val="0"/>
          <w:numId w:val="22"/>
        </w:numPr>
        <w:spacing w:after="0" w:line="240" w:lineRule="auto"/>
        <w:ind w:left="1040" w:firstLine="0"/>
        <w:rPr>
          <w:lang w:bidi="fa-IR"/>
        </w:rPr>
      </w:pPr>
      <w:r w:rsidRPr="00A77175">
        <w:rPr>
          <w:rtl/>
          <w:lang w:bidi="fa-IR"/>
        </w:rPr>
        <w:t>مسئول عملیات، فنی و حراست</w:t>
      </w:r>
    </w:p>
    <w:p w14:paraId="2227C080" w14:textId="77777777" w:rsidR="0055102B" w:rsidRPr="00A77175" w:rsidRDefault="0055102B" w:rsidP="00D06BB8">
      <w:pPr>
        <w:pStyle w:val="ListParagraph"/>
        <w:numPr>
          <w:ilvl w:val="0"/>
          <w:numId w:val="22"/>
        </w:numPr>
        <w:spacing w:after="0" w:line="240" w:lineRule="auto"/>
        <w:ind w:left="1040" w:firstLine="0"/>
        <w:rPr>
          <w:lang w:bidi="fa-IR"/>
        </w:rPr>
      </w:pPr>
      <w:r w:rsidRPr="00A77175">
        <w:rPr>
          <w:rtl/>
          <w:lang w:bidi="fa-IR"/>
        </w:rPr>
        <w:t xml:space="preserve">هرگونه تغییر در دامنه کاری </w:t>
      </w:r>
    </w:p>
    <w:p w14:paraId="6A10B2AF" w14:textId="77777777" w:rsidR="0055102B" w:rsidRPr="00A77175" w:rsidRDefault="0055102B" w:rsidP="006D3DFA">
      <w:pPr>
        <w:spacing w:after="0" w:line="240" w:lineRule="auto"/>
        <w:rPr>
          <w:rtl/>
          <w:lang w:bidi="fa-IR"/>
        </w:rPr>
      </w:pPr>
      <w:r w:rsidRPr="00A77175">
        <w:rPr>
          <w:rtl/>
          <w:lang w:bidi="fa-IR"/>
        </w:rPr>
        <w:t>در مواردی که پیش بینی تغییر آن میسر نباشد. تغییرات باید در اسرع وقت به سازمان اطلاع داده شود.</w:t>
      </w:r>
    </w:p>
    <w:p w14:paraId="1DA3C8A8" w14:textId="77777777" w:rsidR="0055102B" w:rsidRPr="00F2621C" w:rsidRDefault="0055102B" w:rsidP="00F2621C">
      <w:pPr>
        <w:pStyle w:val="Heading3"/>
        <w:ind w:left="987" w:hanging="810"/>
      </w:pPr>
      <w:r w:rsidRPr="00F2621C">
        <w:rPr>
          <w:rtl/>
        </w:rPr>
        <w:t>گزارش اتفاقات</w:t>
      </w:r>
    </w:p>
    <w:p w14:paraId="2F5589C8" w14:textId="78282441" w:rsidR="0055102B" w:rsidRPr="00A77175" w:rsidRDefault="0055102B" w:rsidP="006D3DFA">
      <w:pPr>
        <w:spacing w:after="0" w:line="240" w:lineRule="auto"/>
        <w:rPr>
          <w:rtl/>
        </w:rPr>
      </w:pPr>
      <w:r w:rsidRPr="00A77175">
        <w:rPr>
          <w:rtl/>
        </w:rPr>
        <w:t xml:space="preserve">در صورتیکه در حین عملیات پرواز و یاتعمیر و نگهداری </w:t>
      </w:r>
      <w:r w:rsidR="004B7C3C" w:rsidRPr="00A77175">
        <w:rPr>
          <w:rtl/>
        </w:rPr>
        <w:t>پهپاد</w:t>
      </w:r>
      <w:r w:rsidR="00BF6664" w:rsidRPr="00A77175">
        <w:rPr>
          <w:rtl/>
        </w:rPr>
        <w:t xml:space="preserve"> </w:t>
      </w:r>
      <w:r w:rsidRPr="00A77175">
        <w:rPr>
          <w:rtl/>
        </w:rPr>
        <w:t>بروز سانحه، حادثه و یا اتفاقی که ایمنی پرواز را به خطر اندازد رخ دهد. مرکز ظرف 48 ساعت بایستی موضوع را به سازمان</w:t>
      </w:r>
      <w:r w:rsidR="009D2EE6">
        <w:rPr>
          <w:rFonts w:hint="cs"/>
          <w:rtl/>
        </w:rPr>
        <w:t xml:space="preserve"> </w:t>
      </w:r>
      <w:r w:rsidRPr="00A77175">
        <w:rPr>
          <w:rtl/>
        </w:rPr>
        <w:t>از</w:t>
      </w:r>
      <w:r w:rsidR="009D2EE6">
        <w:rPr>
          <w:rFonts w:hint="cs"/>
          <w:rtl/>
        </w:rPr>
        <w:t xml:space="preserve"> </w:t>
      </w:r>
      <w:r w:rsidRPr="00A77175">
        <w:rPr>
          <w:rtl/>
        </w:rPr>
        <w:t>طريق سامانه پهپادها</w:t>
      </w:r>
      <w:r w:rsidRPr="00A77175">
        <w:t xml:space="preserve">UAS.CAO.IR </w:t>
      </w:r>
      <w:r w:rsidRPr="00A77175">
        <w:rPr>
          <w:rtl/>
        </w:rPr>
        <w:t>منعکس نماید.</w:t>
      </w:r>
    </w:p>
    <w:p w14:paraId="7F9392B2" w14:textId="77777777" w:rsidR="0055102B" w:rsidRPr="00F2621C" w:rsidRDefault="0055102B" w:rsidP="00F2621C">
      <w:pPr>
        <w:pStyle w:val="Heading5"/>
        <w:rPr>
          <w:rtl/>
        </w:rPr>
      </w:pPr>
      <w:r w:rsidRPr="00F2621C">
        <w:rPr>
          <w:rtl/>
        </w:rPr>
        <w:t>مدیرمربوطه موظف است گزارش رویدادهای ایمنی شامل، سانحه</w:t>
      </w:r>
      <w:r w:rsidRPr="00F2621C">
        <w:rPr>
          <w:rFonts w:ascii="Times New Roman" w:hAnsi="Times New Roman" w:cs="Times New Roman" w:hint="cs"/>
          <w:rtl/>
        </w:rPr>
        <w:t>–</w:t>
      </w:r>
      <w:r w:rsidRPr="00F2621C">
        <w:rPr>
          <w:rtl/>
        </w:rPr>
        <w:t>حادثه جدی وحوادث ایمنی را مطابق شیوه نامه گزارش‌دهي اجباري به شماره</w:t>
      </w:r>
      <w:r w:rsidRPr="00F2621C">
        <w:t xml:space="preserve"> CAD 6319 </w:t>
      </w:r>
      <w:r w:rsidRPr="00F2621C">
        <w:rPr>
          <w:rtl/>
        </w:rPr>
        <w:t>به سازمان ارسال نماید.</w:t>
      </w:r>
    </w:p>
    <w:p w14:paraId="5B6FBD16" w14:textId="77777777" w:rsidR="0055102B" w:rsidRPr="00F2621C" w:rsidRDefault="0055102B" w:rsidP="00F2621C">
      <w:pPr>
        <w:pStyle w:val="Heading3"/>
        <w:ind w:left="1347" w:hanging="1080"/>
      </w:pPr>
      <w:r w:rsidRPr="00F2621C">
        <w:rPr>
          <w:rtl/>
        </w:rPr>
        <w:t xml:space="preserve">استمرار اعتبار مجوز مرکز خدمات غیر عملياتي </w:t>
      </w:r>
    </w:p>
    <w:p w14:paraId="68B5C9BC" w14:textId="77777777" w:rsidR="0055102B" w:rsidRPr="00F2621C" w:rsidRDefault="0055102B" w:rsidP="00C81F6C">
      <w:pPr>
        <w:pStyle w:val="Heading4"/>
        <w:tabs>
          <w:tab w:val="left" w:pos="966"/>
        </w:tabs>
      </w:pPr>
      <w:r w:rsidRPr="00F2621C">
        <w:rPr>
          <w:rtl/>
        </w:rPr>
        <w:t>مجوز مرکز با اعتبار حداکثر 3 سال صادر می گردد. این مجوز به شرط رعایت موارد زیر معتبر باقی می ماند مجوز تعلیق و یا باطل نشده باشد.</w:t>
      </w:r>
    </w:p>
    <w:p w14:paraId="21091BD9" w14:textId="77777777" w:rsidR="0055102B" w:rsidRPr="00F2621C" w:rsidRDefault="0055102B" w:rsidP="00C81F6C">
      <w:pPr>
        <w:pStyle w:val="Heading4"/>
        <w:tabs>
          <w:tab w:val="left" w:pos="966"/>
        </w:tabs>
      </w:pPr>
      <w:r w:rsidRPr="00F2621C">
        <w:rPr>
          <w:rtl/>
        </w:rPr>
        <w:t>سازمان دسترسی به مرکز داشته باشد به گونه ای که با اعلام سازمان مرکز امکان بازرسی و یا ممیزی را فراهم نماید. در صورتیکه پس از دوبار اعلام کتبی، مرکز اجازه بارسی و یا ممیزی را به سازمان ندهد مجوز باطل می گردد.</w:t>
      </w:r>
    </w:p>
    <w:p w14:paraId="757E128B" w14:textId="77777777" w:rsidR="0055102B" w:rsidRPr="00F2621C" w:rsidRDefault="0055102B" w:rsidP="00C81F6C">
      <w:pPr>
        <w:pStyle w:val="Heading4"/>
        <w:tabs>
          <w:tab w:val="left" w:pos="966"/>
        </w:tabs>
      </w:pPr>
      <w:r w:rsidRPr="00F2621C">
        <w:rPr>
          <w:rtl/>
        </w:rPr>
        <w:t>مرکز می بایستی حداکثر یکماه قبل از انقضاء مدت زمان مجوز مکاتبات لازم را با سازمان در جهت تمدید مجوز انجام دهد در غیر اینصورت سازمان مسئولیتی در قبال مرکز نخواهد داشت.</w:t>
      </w:r>
    </w:p>
    <w:p w14:paraId="009A5FFA" w14:textId="77777777" w:rsidR="0055102B" w:rsidRPr="00A77175" w:rsidRDefault="0055102B" w:rsidP="006D3DFA">
      <w:pPr>
        <w:bidi w:val="0"/>
        <w:spacing w:after="0" w:line="240" w:lineRule="auto"/>
        <w:jc w:val="left"/>
        <w:rPr>
          <w:rFonts w:eastAsia="Calibri"/>
          <w:sz w:val="28"/>
          <w:lang w:bidi="fa-IR"/>
        </w:rPr>
      </w:pPr>
      <w:r w:rsidRPr="00A77175">
        <w:rPr>
          <w:rFonts w:eastAsia="Calibri"/>
          <w:lang w:bidi="fa-IR"/>
        </w:rPr>
        <w:br w:type="page"/>
      </w:r>
    </w:p>
    <w:p w14:paraId="3D60A880" w14:textId="77777777" w:rsidR="0055102B" w:rsidRPr="00F2621C" w:rsidRDefault="0055102B" w:rsidP="00F2621C">
      <w:pPr>
        <w:pStyle w:val="Heading2"/>
      </w:pPr>
      <w:bookmarkStart w:id="126" w:name="_Toc88984141"/>
      <w:r w:rsidRPr="00F2621C">
        <w:rPr>
          <w:rtl/>
        </w:rPr>
        <w:lastRenderedPageBreak/>
        <w:t>خدمات آموزشی</w:t>
      </w:r>
      <w:r w:rsidRPr="00F2621C">
        <w:t>TA-UAS</w:t>
      </w:r>
      <w:bookmarkEnd w:id="126"/>
    </w:p>
    <w:p w14:paraId="402D168F" w14:textId="77777777" w:rsidR="0055102B" w:rsidRPr="00F2621C" w:rsidRDefault="0055102B" w:rsidP="00F2621C">
      <w:pPr>
        <w:pStyle w:val="Heading3"/>
        <w:ind w:left="807" w:hanging="810"/>
      </w:pPr>
      <w:r w:rsidRPr="00F2621C">
        <w:rPr>
          <w:rtl/>
        </w:rPr>
        <w:t>دامنه کاربرد</w:t>
      </w:r>
    </w:p>
    <w:p w14:paraId="1CC74C02" w14:textId="77777777" w:rsidR="0055102B" w:rsidRPr="00A77175" w:rsidRDefault="0055102B" w:rsidP="006D3DFA">
      <w:pPr>
        <w:spacing w:after="0" w:line="240" w:lineRule="auto"/>
        <w:rPr>
          <w:rtl/>
        </w:rPr>
      </w:pPr>
      <w:r w:rsidRPr="00A77175">
        <w:rPr>
          <w:rtl/>
        </w:rPr>
        <w:t xml:space="preserve">این بخش الزاماتی </w:t>
      </w:r>
      <w:r w:rsidRPr="00A77175">
        <w:rPr>
          <w:rtl/>
          <w:lang w:bidi="fa-IR"/>
        </w:rPr>
        <w:t xml:space="preserve">را بیان می دارد </w:t>
      </w:r>
      <w:r w:rsidRPr="00A77175">
        <w:rPr>
          <w:rtl/>
        </w:rPr>
        <w:t>کهمی بایستتوسط متقاضی صدور، تمدید و استمرار تاییدیه مرکز خدمات آموزشی صورت پذیرد.</w:t>
      </w:r>
    </w:p>
    <w:p w14:paraId="24BBBD53" w14:textId="77777777" w:rsidR="0055102B" w:rsidRPr="00F2621C" w:rsidRDefault="0055102B" w:rsidP="00F2621C">
      <w:pPr>
        <w:pStyle w:val="Heading3"/>
        <w:ind w:left="807" w:hanging="810"/>
      </w:pPr>
      <w:r w:rsidRPr="00F2621C">
        <w:rPr>
          <w:rtl/>
        </w:rPr>
        <w:t>اقدامات اولیه متقاضی</w:t>
      </w:r>
    </w:p>
    <w:p w14:paraId="515ACF66" w14:textId="77777777" w:rsidR="0055102B" w:rsidRPr="00A77175" w:rsidRDefault="0055102B" w:rsidP="006D3DFA">
      <w:pPr>
        <w:spacing w:after="0" w:line="240" w:lineRule="auto"/>
        <w:rPr>
          <w:rtl/>
        </w:rPr>
      </w:pPr>
      <w:r w:rsidRPr="00A77175">
        <w:rPr>
          <w:rtl/>
        </w:rPr>
        <w:t>متقاضی بايستي:</w:t>
      </w:r>
    </w:p>
    <w:p w14:paraId="23D36961" w14:textId="77777777" w:rsidR="0055102B" w:rsidRPr="00F2621C" w:rsidRDefault="0055102B" w:rsidP="00C81F6C">
      <w:pPr>
        <w:pStyle w:val="Heading4"/>
        <w:tabs>
          <w:tab w:val="left" w:pos="966"/>
        </w:tabs>
      </w:pPr>
      <w:r w:rsidRPr="00F2621C">
        <w:rPr>
          <w:rtl/>
        </w:rPr>
        <w:t xml:space="preserve">متقاضیان حقیقی </w:t>
      </w:r>
      <w:r w:rsidR="001A581F" w:rsidRPr="00F2621C">
        <w:rPr>
          <w:rFonts w:hint="cs"/>
          <w:rtl/>
        </w:rPr>
        <w:t>داراي</w:t>
      </w:r>
      <w:r w:rsidRPr="00F2621C">
        <w:rPr>
          <w:rtl/>
        </w:rPr>
        <w:t xml:space="preserve"> تائیدیه نام شرکت از اداره ثبت شرکتها و موسسات تجاری </w:t>
      </w:r>
      <w:r w:rsidR="001A581F" w:rsidRPr="00F2621C">
        <w:rPr>
          <w:rFonts w:hint="cs"/>
          <w:rtl/>
        </w:rPr>
        <w:t>باشند.</w:t>
      </w:r>
    </w:p>
    <w:p w14:paraId="007E623E" w14:textId="77777777" w:rsidR="0055102B" w:rsidRPr="00F2621C" w:rsidRDefault="0055102B" w:rsidP="00C81F6C">
      <w:pPr>
        <w:pStyle w:val="Heading4"/>
        <w:tabs>
          <w:tab w:val="left" w:pos="966"/>
        </w:tabs>
      </w:pPr>
      <w:r w:rsidRPr="00F2621C">
        <w:rPr>
          <w:rtl/>
        </w:rPr>
        <w:t>ضمن ارائه درخواست خود به دبیرخانه سازمان، مدیر عامل پیشنهادی شرکت را نیز معرفی نمایند. مدارک مورد نیاز به اطلاع متقاضی خواهد رسید.</w:t>
      </w:r>
    </w:p>
    <w:p w14:paraId="0B8B9A40" w14:textId="77777777" w:rsidR="00671AFD" w:rsidRPr="00F2621C" w:rsidRDefault="00671AFD" w:rsidP="00C81F6C">
      <w:pPr>
        <w:pStyle w:val="Heading4"/>
        <w:tabs>
          <w:tab w:val="left" w:pos="966"/>
        </w:tabs>
      </w:pPr>
      <w:r w:rsidRPr="00F2621C">
        <w:rPr>
          <w:rFonts w:hint="cs"/>
          <w:rtl/>
        </w:rPr>
        <w:t xml:space="preserve">متقاضي </w:t>
      </w:r>
      <w:r w:rsidRPr="00F2621C">
        <w:rPr>
          <w:rtl/>
        </w:rPr>
        <w:t xml:space="preserve">حقوقی صورتجلسه های مربوطه که موضوع فعالیت پهپادی در آن قید شده باشد، </w:t>
      </w:r>
      <w:r w:rsidRPr="00F2621C">
        <w:rPr>
          <w:rFonts w:hint="cs"/>
          <w:rtl/>
        </w:rPr>
        <w:t>را ارايه نمايد.</w:t>
      </w:r>
    </w:p>
    <w:p w14:paraId="05A945CC" w14:textId="77777777" w:rsidR="0055102B" w:rsidRPr="00F2621C" w:rsidRDefault="0055102B" w:rsidP="00C81F6C">
      <w:pPr>
        <w:pStyle w:val="Heading4"/>
        <w:tabs>
          <w:tab w:val="left" w:pos="966"/>
        </w:tabs>
        <w:rPr>
          <w:rtl/>
        </w:rPr>
      </w:pPr>
      <w:r w:rsidRPr="00F2621C">
        <w:rPr>
          <w:rtl/>
        </w:rPr>
        <w:t>اخذ نظریه شورای تامین استان ها</w:t>
      </w:r>
      <w:r w:rsidR="00BB062E" w:rsidRPr="00F2621C">
        <w:rPr>
          <w:rFonts w:hint="cs"/>
          <w:rtl/>
        </w:rPr>
        <w:t xml:space="preserve"> </w:t>
      </w:r>
      <w:r w:rsidRPr="00F2621C">
        <w:rPr>
          <w:rtl/>
        </w:rPr>
        <w:t xml:space="preserve">(قرارگاه ثارالله </w:t>
      </w:r>
      <w:r w:rsidR="00BB062E" w:rsidRPr="00F2621C">
        <w:rPr>
          <w:rFonts w:hint="cs"/>
          <w:rtl/>
        </w:rPr>
        <w:t>عليه السلام</w:t>
      </w:r>
      <w:r w:rsidRPr="00F2621C">
        <w:rPr>
          <w:rtl/>
        </w:rPr>
        <w:t xml:space="preserve"> در استان تهران)</w:t>
      </w:r>
    </w:p>
    <w:p w14:paraId="49E75918" w14:textId="77777777" w:rsidR="0055102B" w:rsidRPr="00F2621C" w:rsidRDefault="0055102B" w:rsidP="00C81F6C">
      <w:pPr>
        <w:pStyle w:val="Heading4"/>
        <w:tabs>
          <w:tab w:val="left" w:pos="966"/>
        </w:tabs>
        <w:rPr>
          <w:rtl/>
        </w:rPr>
      </w:pPr>
      <w:r w:rsidRPr="00F2621C">
        <w:rPr>
          <w:rtl/>
        </w:rPr>
        <w:t>اخذ نظريه از مراجع ذيصلاح مربوطه براساس دامنه فعالیت مورد تقاضا</w:t>
      </w:r>
    </w:p>
    <w:p w14:paraId="4B51D5D5" w14:textId="77777777" w:rsidR="0055102B" w:rsidRPr="00F2621C" w:rsidRDefault="0055102B" w:rsidP="00F2621C">
      <w:pPr>
        <w:pStyle w:val="Heading5"/>
        <w:rPr>
          <w:rtl/>
        </w:rPr>
      </w:pPr>
      <w:r w:rsidRPr="00F2621C">
        <w:rPr>
          <w:rtl/>
        </w:rPr>
        <w:t>در صورت عدم تایید متقاضی توسط مراجع نظارتی و همچنین شورای تامین استان، سازمان هیچگونه مدارکی از متقاضی در خصوص ادامه فرایند ذیل دریافت نمی نماید.</w:t>
      </w:r>
    </w:p>
    <w:p w14:paraId="1D8521F3" w14:textId="27EB5FA7" w:rsidR="0055102B" w:rsidRDefault="0055102B" w:rsidP="00F2621C">
      <w:pPr>
        <w:pStyle w:val="Heading5"/>
      </w:pPr>
      <w:r w:rsidRPr="00F2621C">
        <w:rPr>
          <w:rtl/>
        </w:rPr>
        <w:t>مسئولیت</w:t>
      </w:r>
      <w:r w:rsidRPr="00F2621C">
        <w:rPr>
          <w:rtl/>
        </w:rPr>
        <w:softHyphen/>
        <w:t>های نظارت فنی و تخصصی بر عهده سازمان و نظارت</w:t>
      </w:r>
      <w:r w:rsidRPr="00F2621C">
        <w:rPr>
          <w:rtl/>
        </w:rPr>
        <w:softHyphen/>
        <w:t>های اجرایی بر عهده شورای تأمین مربوطه می</w:t>
      </w:r>
      <w:r w:rsidRPr="00F2621C">
        <w:rPr>
          <w:rtl/>
        </w:rPr>
        <w:softHyphen/>
        <w:t>باشد.</w:t>
      </w:r>
    </w:p>
    <w:p w14:paraId="0BC143AA" w14:textId="104D9ADD" w:rsidR="00F2621C" w:rsidRDefault="00F2621C" w:rsidP="00F2621C"/>
    <w:p w14:paraId="0C3ADC6A" w14:textId="492696F7" w:rsidR="00F2621C" w:rsidRDefault="00F2621C" w:rsidP="00F2621C"/>
    <w:p w14:paraId="687A4E01" w14:textId="370F791F" w:rsidR="00F2621C" w:rsidRDefault="00F2621C" w:rsidP="00F2621C"/>
    <w:p w14:paraId="67A65E4B" w14:textId="747C60C0" w:rsidR="00F2621C" w:rsidRDefault="00F2621C" w:rsidP="00F2621C"/>
    <w:p w14:paraId="6298891A" w14:textId="77777777" w:rsidR="00F2621C" w:rsidRPr="00F2621C" w:rsidRDefault="00F2621C" w:rsidP="00F2621C">
      <w:pPr>
        <w:rPr>
          <w:rtl/>
        </w:rPr>
      </w:pPr>
    </w:p>
    <w:p w14:paraId="17742B64" w14:textId="77777777" w:rsidR="0055102B" w:rsidRPr="00F2621C" w:rsidRDefault="0055102B" w:rsidP="00F2621C">
      <w:pPr>
        <w:pStyle w:val="Heading3"/>
        <w:ind w:left="807" w:hanging="810"/>
        <w:rPr>
          <w:rtl/>
        </w:rPr>
      </w:pPr>
      <w:r w:rsidRPr="00F2621C">
        <w:rPr>
          <w:rtl/>
        </w:rPr>
        <w:lastRenderedPageBreak/>
        <w:t>ارائه مستندات لازم توسط متقاضی</w:t>
      </w:r>
    </w:p>
    <w:p w14:paraId="5EB15313" w14:textId="77777777" w:rsidR="0055102B" w:rsidRPr="00A77175" w:rsidRDefault="0055102B" w:rsidP="00C81F6C">
      <w:pPr>
        <w:pStyle w:val="Heading4"/>
        <w:tabs>
          <w:tab w:val="left" w:pos="966"/>
        </w:tabs>
        <w:rPr>
          <w:rtl/>
        </w:rPr>
      </w:pPr>
      <w:r w:rsidRPr="00A77175">
        <w:rPr>
          <w:rtl/>
        </w:rPr>
        <w:t>تکمیل</w:t>
      </w:r>
      <w:r w:rsidRPr="00A77175">
        <w:rPr>
          <w:rFonts w:eastAsia="Calibri"/>
          <w:rtl/>
          <w:lang w:bidi="fa-IR"/>
        </w:rPr>
        <w:t xml:space="preserve"> فرم درخواست</w:t>
      </w:r>
      <w:r w:rsidR="00BB062E" w:rsidRPr="00A77175">
        <w:rPr>
          <w:rFonts w:eastAsia="Calibri" w:hint="cs"/>
          <w:rtl/>
          <w:lang w:bidi="fa-IR"/>
        </w:rPr>
        <w:t xml:space="preserve"> (</w:t>
      </w:r>
      <w:r w:rsidRPr="00A77175">
        <w:rPr>
          <w:rFonts w:eastAsia="Calibri"/>
          <w:rtl/>
          <w:lang w:bidi="fa-IR"/>
        </w:rPr>
        <w:t>شماره فرم</w:t>
      </w:r>
      <w:r w:rsidRPr="00A77175">
        <w:rPr>
          <w:sz w:val="24"/>
          <w:szCs w:val="24"/>
        </w:rPr>
        <w:t>FR9060-03</w:t>
      </w:r>
      <w:r w:rsidR="00BB062E" w:rsidRPr="00A77175">
        <w:rPr>
          <w:rFonts w:hint="cs"/>
          <w:sz w:val="24"/>
          <w:szCs w:val="24"/>
          <w:rtl/>
          <w:lang w:bidi="fa-IR"/>
        </w:rPr>
        <w:t>)</w:t>
      </w:r>
    </w:p>
    <w:p w14:paraId="53CCDF23" w14:textId="77777777" w:rsidR="0055102B" w:rsidRPr="00A77175" w:rsidRDefault="0055102B" w:rsidP="00C81F6C">
      <w:pPr>
        <w:pStyle w:val="Heading4"/>
        <w:tabs>
          <w:tab w:val="left" w:pos="966"/>
        </w:tabs>
        <w:rPr>
          <w:rtl/>
        </w:rPr>
      </w:pPr>
      <w:r w:rsidRPr="00A77175">
        <w:rPr>
          <w:rtl/>
        </w:rPr>
        <w:t>ارائه نظامنامه آموزشی</w:t>
      </w:r>
      <w:r w:rsidR="00BB062E" w:rsidRPr="00A77175">
        <w:rPr>
          <w:rFonts w:hint="cs"/>
          <w:rtl/>
        </w:rPr>
        <w:t xml:space="preserve"> </w:t>
      </w:r>
      <w:r w:rsidRPr="00A77175">
        <w:rPr>
          <w:rtl/>
        </w:rPr>
        <w:t>(</w:t>
      </w:r>
      <w:r w:rsidRPr="00F2621C">
        <w:rPr>
          <w:rFonts w:asciiTheme="majorBidi" w:hAnsiTheme="majorBidi" w:cstheme="majorBidi"/>
        </w:rPr>
        <w:t>TM</w:t>
      </w:r>
      <w:r w:rsidRPr="00A77175">
        <w:rPr>
          <w:rtl/>
        </w:rPr>
        <w:t>) که می‌بایست به تایید سازمان برسد</w:t>
      </w:r>
    </w:p>
    <w:p w14:paraId="75991662" w14:textId="77777777" w:rsidR="0055102B" w:rsidRPr="00A77175" w:rsidRDefault="0055102B" w:rsidP="00C81F6C">
      <w:pPr>
        <w:pStyle w:val="Heading4"/>
        <w:tabs>
          <w:tab w:val="left" w:pos="966"/>
        </w:tabs>
        <w:rPr>
          <w:rtl/>
        </w:rPr>
      </w:pPr>
      <w:r w:rsidRPr="00A77175">
        <w:rPr>
          <w:rtl/>
        </w:rPr>
        <w:t>معرفی مدیر پاسخگو</w:t>
      </w:r>
    </w:p>
    <w:p w14:paraId="505A7AFC" w14:textId="77777777" w:rsidR="0055102B" w:rsidRPr="00A77175" w:rsidRDefault="0055102B" w:rsidP="00C81F6C">
      <w:pPr>
        <w:pStyle w:val="Heading4"/>
        <w:tabs>
          <w:tab w:val="left" w:pos="966"/>
        </w:tabs>
      </w:pPr>
      <w:r w:rsidRPr="00A77175">
        <w:rPr>
          <w:rtl/>
        </w:rPr>
        <w:t xml:space="preserve">معرفی مدیر آموزش </w:t>
      </w:r>
      <w:r w:rsidRPr="00F2621C">
        <w:rPr>
          <w:rFonts w:asciiTheme="majorBidi" w:hAnsiTheme="majorBidi" w:cstheme="majorBidi"/>
        </w:rPr>
        <w:t>HT</w:t>
      </w:r>
      <w:r w:rsidRPr="00A77175">
        <w:t>)</w:t>
      </w:r>
      <w:r w:rsidRPr="00A77175">
        <w:rPr>
          <w:rtl/>
        </w:rPr>
        <w:t>)</w:t>
      </w:r>
    </w:p>
    <w:p w14:paraId="3A2CF741" w14:textId="77777777" w:rsidR="0055102B" w:rsidRPr="00A77175" w:rsidRDefault="0055102B" w:rsidP="00C81F6C">
      <w:pPr>
        <w:pStyle w:val="Heading4"/>
        <w:tabs>
          <w:tab w:val="left" w:pos="966"/>
        </w:tabs>
      </w:pPr>
      <w:r w:rsidRPr="00A77175">
        <w:rPr>
          <w:rtl/>
        </w:rPr>
        <w:t xml:space="preserve"> مسئول آموزش تئوری</w:t>
      </w:r>
      <w:r w:rsidRPr="00F2621C">
        <w:rPr>
          <w:rFonts w:asciiTheme="majorBidi" w:hAnsiTheme="majorBidi" w:cstheme="majorBidi"/>
        </w:rPr>
        <w:t xml:space="preserve">CGI </w:t>
      </w:r>
      <w:r w:rsidR="00BB062E" w:rsidRPr="00A77175">
        <w:rPr>
          <w:rFonts w:hint="cs"/>
          <w:rtl/>
        </w:rPr>
        <w:t xml:space="preserve"> </w:t>
      </w:r>
      <w:r w:rsidRPr="00A77175">
        <w:rPr>
          <w:rtl/>
        </w:rPr>
        <w:t>(براساس ابعاد و پيچيدگي شركت)</w:t>
      </w:r>
    </w:p>
    <w:p w14:paraId="6A164D0E" w14:textId="77777777" w:rsidR="0055102B" w:rsidRPr="00A77175" w:rsidRDefault="0055102B" w:rsidP="00C81F6C">
      <w:pPr>
        <w:pStyle w:val="Heading4"/>
        <w:tabs>
          <w:tab w:val="left" w:pos="966"/>
        </w:tabs>
      </w:pPr>
      <w:r w:rsidRPr="00A77175">
        <w:rPr>
          <w:rtl/>
        </w:rPr>
        <w:t xml:space="preserve">مسئول آموزش عملی </w:t>
      </w:r>
      <w:r w:rsidR="00BB062E" w:rsidRPr="00A77175">
        <w:t xml:space="preserve"> </w:t>
      </w:r>
      <w:r w:rsidRPr="00F2621C">
        <w:rPr>
          <w:rFonts w:asciiTheme="majorBidi" w:hAnsiTheme="majorBidi" w:cstheme="majorBidi"/>
        </w:rPr>
        <w:t>CFI</w:t>
      </w:r>
      <w:r w:rsidRPr="00A77175">
        <w:rPr>
          <w:rtl/>
        </w:rPr>
        <w:t>(براساس ابعاد و پيچيدگي شركت)</w:t>
      </w:r>
    </w:p>
    <w:p w14:paraId="7497071F" w14:textId="77777777" w:rsidR="0055102B" w:rsidRPr="00A77175" w:rsidRDefault="0055102B" w:rsidP="00C81F6C">
      <w:pPr>
        <w:pStyle w:val="Heading4"/>
        <w:tabs>
          <w:tab w:val="left" w:pos="966"/>
        </w:tabs>
      </w:pPr>
      <w:r w:rsidRPr="00A77175">
        <w:rPr>
          <w:rtl/>
        </w:rPr>
        <w:t>معرفی مسئول حراست</w:t>
      </w:r>
    </w:p>
    <w:p w14:paraId="60F925D3" w14:textId="77777777" w:rsidR="0055102B" w:rsidRPr="00A77175" w:rsidRDefault="0055102B" w:rsidP="00C81F6C">
      <w:pPr>
        <w:pStyle w:val="Heading4"/>
        <w:tabs>
          <w:tab w:val="left" w:pos="966"/>
        </w:tabs>
      </w:pPr>
      <w:r w:rsidRPr="00A77175">
        <w:rPr>
          <w:rtl/>
        </w:rPr>
        <w:t>معرفی پهپاد</w:t>
      </w:r>
      <w:r w:rsidRPr="00A77175">
        <w:rPr>
          <w:rtl/>
        </w:rPr>
        <w:softHyphen/>
        <w:t>های تحت اختیار( یکی از پهپادها می بایستی ملکی شرکت باشد)</w:t>
      </w:r>
    </w:p>
    <w:p w14:paraId="512CE957" w14:textId="77777777" w:rsidR="0055102B" w:rsidRPr="00A77175" w:rsidRDefault="0055102B" w:rsidP="00C81F6C">
      <w:pPr>
        <w:pStyle w:val="Heading4"/>
        <w:tabs>
          <w:tab w:val="left" w:pos="966"/>
        </w:tabs>
      </w:pPr>
      <w:r w:rsidRPr="00A77175">
        <w:rPr>
          <w:rtl/>
        </w:rPr>
        <w:t>معرفی محل آموزش تئوری</w:t>
      </w:r>
    </w:p>
    <w:p w14:paraId="430098B4" w14:textId="77777777" w:rsidR="0055102B" w:rsidRPr="00A77175" w:rsidRDefault="0055102B" w:rsidP="00C81F6C">
      <w:pPr>
        <w:pStyle w:val="Heading4"/>
        <w:tabs>
          <w:tab w:val="left" w:pos="966"/>
        </w:tabs>
      </w:pPr>
      <w:r w:rsidRPr="00A77175">
        <w:rPr>
          <w:rtl/>
        </w:rPr>
        <w:t>معرفی محل آموزش مجاز عملی</w:t>
      </w:r>
    </w:p>
    <w:p w14:paraId="08EF1307" w14:textId="77777777" w:rsidR="0055102B" w:rsidRPr="00A77175" w:rsidRDefault="0055102B" w:rsidP="00C81F6C">
      <w:pPr>
        <w:pStyle w:val="Heading4"/>
        <w:tabs>
          <w:tab w:val="left" w:pos="966"/>
        </w:tabs>
      </w:pPr>
      <w:r w:rsidRPr="00A77175">
        <w:rPr>
          <w:rtl/>
        </w:rPr>
        <w:t>واریز تعرفه مربوطه</w:t>
      </w:r>
    </w:p>
    <w:p w14:paraId="56B99AA8" w14:textId="77777777" w:rsidR="0055102B" w:rsidRPr="00F2621C" w:rsidRDefault="0055102B" w:rsidP="00F2621C">
      <w:pPr>
        <w:pStyle w:val="Heading3"/>
        <w:ind w:left="807" w:hanging="810"/>
      </w:pPr>
      <w:r w:rsidRPr="00F2621C">
        <w:rPr>
          <w:rtl/>
        </w:rPr>
        <w:t xml:space="preserve">نظامنامه آموزشی </w:t>
      </w:r>
    </w:p>
    <w:p w14:paraId="296EF1D4" w14:textId="77777777" w:rsidR="0055102B" w:rsidRPr="00A77175" w:rsidRDefault="0055102B" w:rsidP="006D3DFA">
      <w:pPr>
        <w:spacing w:after="0" w:line="240" w:lineRule="auto"/>
        <w:rPr>
          <w:rtl/>
        </w:rPr>
      </w:pPr>
      <w:r w:rsidRPr="00A77175">
        <w:rPr>
          <w:rtl/>
        </w:rPr>
        <w:t>مركز</w:t>
      </w:r>
      <w:r w:rsidRPr="00A77175">
        <w:t xml:space="preserve"> </w:t>
      </w:r>
      <w:r w:rsidRPr="00A77175">
        <w:rPr>
          <w:rtl/>
        </w:rPr>
        <w:t>بايد</w:t>
      </w:r>
      <w:r w:rsidRPr="00A77175">
        <w:t xml:space="preserve"> </w:t>
      </w:r>
      <w:r w:rsidRPr="00A77175">
        <w:rPr>
          <w:rtl/>
        </w:rPr>
        <w:t>نظامنامه</w:t>
      </w:r>
      <w:r w:rsidRPr="00A77175">
        <w:t xml:space="preserve"> </w:t>
      </w:r>
      <w:r w:rsidRPr="00A77175">
        <w:rPr>
          <w:rtl/>
        </w:rPr>
        <w:t>آموزشی خود را که حداقل شامل موارد تعیین شده در ضمیمه ج از بخش ضمائم، فرم‌ها و چک‌لیست‌ها می‌باشد تهیه و به</w:t>
      </w:r>
      <w:r w:rsidRPr="00A77175">
        <w:t xml:space="preserve"> </w:t>
      </w:r>
      <w:r w:rsidRPr="00A77175">
        <w:rPr>
          <w:rtl/>
        </w:rPr>
        <w:t>سازمان</w:t>
      </w:r>
      <w:r w:rsidRPr="00A77175">
        <w:t xml:space="preserve"> </w:t>
      </w:r>
      <w:r w:rsidRPr="00A77175">
        <w:rPr>
          <w:rtl/>
        </w:rPr>
        <w:t>ارائه</w:t>
      </w:r>
      <w:r w:rsidRPr="00A77175">
        <w:t xml:space="preserve"> </w:t>
      </w:r>
      <w:r w:rsidRPr="00A77175">
        <w:rPr>
          <w:rtl/>
        </w:rPr>
        <w:t>نمايد.</w:t>
      </w:r>
    </w:p>
    <w:p w14:paraId="204020D8" w14:textId="305EDF89" w:rsidR="0055102B" w:rsidRPr="00A77175" w:rsidRDefault="0055102B" w:rsidP="00F2621C">
      <w:pPr>
        <w:pStyle w:val="Heading5"/>
        <w:rPr>
          <w:rtl/>
        </w:rPr>
      </w:pPr>
      <w:r w:rsidRPr="00A77175">
        <w:rPr>
          <w:rtl/>
        </w:rPr>
        <w:t>نظامنامه و اصلاحیه های آن باید مورد بررسي سازمان قرار گيرد.</w:t>
      </w:r>
    </w:p>
    <w:p w14:paraId="5738B53E" w14:textId="4D580E0C" w:rsidR="0055102B" w:rsidRPr="00A77175" w:rsidRDefault="0055102B" w:rsidP="00F2621C">
      <w:pPr>
        <w:pStyle w:val="Heading5"/>
        <w:rPr>
          <w:rtl/>
        </w:rPr>
      </w:pPr>
      <w:r w:rsidRPr="00A77175">
        <w:rPr>
          <w:rtl/>
        </w:rPr>
        <w:t xml:space="preserve"> جزئی نظامنامه می تواند از طریق فرآیند تایید غیر مستقیم مندرج در نظامنامه، به صورت غیر مستقیم به تایید برسید و به سازمان اطلاع داده شود.</w:t>
      </w:r>
    </w:p>
    <w:p w14:paraId="358DDCE6" w14:textId="77777777" w:rsidR="0055102B" w:rsidRPr="00F2621C" w:rsidRDefault="0055102B" w:rsidP="00F2621C">
      <w:pPr>
        <w:pStyle w:val="Heading3"/>
        <w:ind w:left="807" w:hanging="810"/>
      </w:pPr>
      <w:r w:rsidRPr="00F2621C">
        <w:rPr>
          <w:rtl/>
        </w:rPr>
        <w:t>نفرات كليدي</w:t>
      </w:r>
    </w:p>
    <w:p w14:paraId="1E602113" w14:textId="77777777" w:rsidR="0055102B" w:rsidRPr="00F2621C" w:rsidRDefault="0055102B" w:rsidP="00C81F6C">
      <w:pPr>
        <w:pStyle w:val="Heading4"/>
        <w:tabs>
          <w:tab w:val="left" w:pos="966"/>
        </w:tabs>
      </w:pPr>
      <w:r w:rsidRPr="00F2621C">
        <w:rPr>
          <w:rtl/>
        </w:rPr>
        <w:lastRenderedPageBreak/>
        <w:t>مدیر عامل که می بایستی شرایط زیر دارا باشند:</w:t>
      </w:r>
    </w:p>
    <w:p w14:paraId="68E18E3F" w14:textId="77777777" w:rsidR="0055102B" w:rsidRPr="00A77175" w:rsidRDefault="0055102B" w:rsidP="00D06BB8">
      <w:pPr>
        <w:pStyle w:val="ListParagraph"/>
        <w:numPr>
          <w:ilvl w:val="0"/>
          <w:numId w:val="24"/>
        </w:numPr>
        <w:spacing w:after="0" w:line="240" w:lineRule="auto"/>
        <w:ind w:left="1040" w:firstLine="0"/>
        <w:rPr>
          <w:b/>
          <w:bCs/>
        </w:rPr>
      </w:pPr>
      <w:r w:rsidRPr="00A77175">
        <w:rPr>
          <w:rtl/>
        </w:rPr>
        <w:t>تابعیت ایرانی</w:t>
      </w:r>
    </w:p>
    <w:p w14:paraId="301AF781" w14:textId="77777777" w:rsidR="0055102B" w:rsidRPr="00A77175" w:rsidRDefault="0055102B" w:rsidP="00D06BB8">
      <w:pPr>
        <w:pStyle w:val="ListParagraph"/>
        <w:numPr>
          <w:ilvl w:val="0"/>
          <w:numId w:val="24"/>
        </w:numPr>
        <w:spacing w:after="0" w:line="240" w:lineRule="auto"/>
        <w:ind w:left="1040" w:firstLine="0"/>
        <w:rPr>
          <w:b/>
          <w:bCs/>
        </w:rPr>
      </w:pPr>
      <w:r w:rsidRPr="00A77175">
        <w:rPr>
          <w:rtl/>
        </w:rPr>
        <w:t>حداقل سن 22 سال</w:t>
      </w:r>
    </w:p>
    <w:p w14:paraId="1595E9EE" w14:textId="77777777" w:rsidR="0055102B" w:rsidRPr="00A77175" w:rsidRDefault="0055102B" w:rsidP="00D06BB8">
      <w:pPr>
        <w:pStyle w:val="ListParagraph"/>
        <w:numPr>
          <w:ilvl w:val="0"/>
          <w:numId w:val="24"/>
        </w:numPr>
        <w:spacing w:after="0" w:line="240" w:lineRule="auto"/>
        <w:ind w:left="1040" w:firstLine="0"/>
        <w:rPr>
          <w:b/>
          <w:bCs/>
        </w:rPr>
      </w:pPr>
      <w:r w:rsidRPr="00A77175">
        <w:rPr>
          <w:rtl/>
        </w:rPr>
        <w:t>دارا بودن قدرت تخصیص امور مالی و قدرت اجرایی جهت انجام تعهدات</w:t>
      </w:r>
    </w:p>
    <w:p w14:paraId="333C0FAD" w14:textId="77777777" w:rsidR="0055102B" w:rsidRPr="00A77175" w:rsidRDefault="0055102B" w:rsidP="00D06BB8">
      <w:pPr>
        <w:pStyle w:val="ListParagraph"/>
        <w:numPr>
          <w:ilvl w:val="0"/>
          <w:numId w:val="24"/>
        </w:numPr>
        <w:spacing w:after="0" w:line="240" w:lineRule="auto"/>
        <w:ind w:left="1040" w:firstLine="0"/>
        <w:rPr>
          <w:b/>
          <w:bCs/>
        </w:rPr>
      </w:pPr>
      <w:r w:rsidRPr="00A77175">
        <w:rPr>
          <w:rtl/>
        </w:rPr>
        <w:t>تاییدیه حراست سازمان</w:t>
      </w:r>
    </w:p>
    <w:p w14:paraId="22322CE0" w14:textId="77777777" w:rsidR="0055102B" w:rsidRPr="00F2621C" w:rsidRDefault="0055102B" w:rsidP="00C81F6C">
      <w:pPr>
        <w:pStyle w:val="Heading4"/>
        <w:tabs>
          <w:tab w:val="left" w:pos="966"/>
        </w:tabs>
      </w:pPr>
      <w:r w:rsidRPr="00F2621C">
        <w:rPr>
          <w:rtl/>
        </w:rPr>
        <w:t>مدیر آموزش</w:t>
      </w:r>
    </w:p>
    <w:p w14:paraId="79F05CB9" w14:textId="77777777" w:rsidR="0055102B" w:rsidRPr="00A77175" w:rsidRDefault="0055102B" w:rsidP="00D06BB8">
      <w:pPr>
        <w:pStyle w:val="ListParagraph"/>
        <w:numPr>
          <w:ilvl w:val="0"/>
          <w:numId w:val="25"/>
        </w:numPr>
        <w:spacing w:after="0" w:line="240" w:lineRule="auto"/>
        <w:ind w:left="1040" w:firstLine="0"/>
        <w:rPr>
          <w:sz w:val="28"/>
          <w:rtl/>
        </w:rPr>
      </w:pPr>
      <w:r w:rsidRPr="00A77175">
        <w:rPr>
          <w:rtl/>
        </w:rPr>
        <w:t xml:space="preserve">مرکز باید فردی را به عنوان مدیر آموزش( تحت مسئولیت مدیر پاسخگو) و با مسئولیت اطمینان از انجام امور عملیاتی و آموزشی برابر این شیوه نامه و نظامنامه آموزشی كه </w:t>
      </w:r>
      <w:r w:rsidRPr="00A77175">
        <w:rPr>
          <w:sz w:val="28"/>
          <w:rtl/>
        </w:rPr>
        <w:t xml:space="preserve">دارای گواهینامه معتبر باشد </w:t>
      </w:r>
      <w:r w:rsidRPr="00A77175">
        <w:rPr>
          <w:rtl/>
        </w:rPr>
        <w:t xml:space="preserve">به سازمان معرفی نماید. </w:t>
      </w:r>
    </w:p>
    <w:p w14:paraId="15220CC3" w14:textId="77777777" w:rsidR="0055102B" w:rsidRPr="00A77175" w:rsidRDefault="0055102B" w:rsidP="00C81F6C">
      <w:pPr>
        <w:pStyle w:val="Heading4"/>
        <w:tabs>
          <w:tab w:val="left" w:pos="966"/>
        </w:tabs>
      </w:pPr>
      <w:r w:rsidRPr="00A77175">
        <w:rPr>
          <w:rtl/>
        </w:rPr>
        <w:t>مسئول آموزش تئوری</w:t>
      </w:r>
    </w:p>
    <w:p w14:paraId="56504983" w14:textId="77777777" w:rsidR="0055102B" w:rsidRPr="00A77175" w:rsidRDefault="0055102B" w:rsidP="006D3DFA">
      <w:pPr>
        <w:pStyle w:val="ListParagraph"/>
        <w:tabs>
          <w:tab w:val="left" w:pos="1749"/>
        </w:tabs>
        <w:autoSpaceDE w:val="0"/>
        <w:autoSpaceDN w:val="0"/>
        <w:adjustRightInd w:val="0"/>
        <w:spacing w:after="0" w:line="240" w:lineRule="auto"/>
        <w:ind w:left="1465"/>
        <w:rPr>
          <w:sz w:val="28"/>
          <w:rtl/>
        </w:rPr>
      </w:pPr>
      <w:r w:rsidRPr="00A77175">
        <w:rPr>
          <w:sz w:val="28"/>
          <w:rtl/>
        </w:rPr>
        <w:t>مرکز باید فردی را به عنوان مسئول آموزش تئوری( تحت مسئولیت مدیر آموزش) آشنا با این شیوه نامه و نظامنامه های مرکز به سازمان معرفی نماید. شرایط این فرد به شرح زیر است.</w:t>
      </w:r>
    </w:p>
    <w:p w14:paraId="61211B07" w14:textId="77777777" w:rsidR="0055102B" w:rsidRPr="00A77175" w:rsidRDefault="0055102B" w:rsidP="00C81F6C">
      <w:pPr>
        <w:pStyle w:val="Heading4"/>
        <w:tabs>
          <w:tab w:val="left" w:pos="966"/>
        </w:tabs>
      </w:pPr>
      <w:r w:rsidRPr="00A77175">
        <w:rPr>
          <w:rtl/>
        </w:rPr>
        <w:t>مسئول آموزش عملی</w:t>
      </w:r>
    </w:p>
    <w:p w14:paraId="4E16BFB9" w14:textId="77777777" w:rsidR="0055102B" w:rsidRPr="00A77175" w:rsidRDefault="0055102B" w:rsidP="006D3DFA">
      <w:pPr>
        <w:pStyle w:val="ListParagraph"/>
        <w:tabs>
          <w:tab w:val="left" w:pos="1749"/>
        </w:tabs>
        <w:autoSpaceDE w:val="0"/>
        <w:autoSpaceDN w:val="0"/>
        <w:adjustRightInd w:val="0"/>
        <w:spacing w:after="0" w:line="240" w:lineRule="auto"/>
        <w:ind w:left="1465"/>
        <w:rPr>
          <w:sz w:val="28"/>
          <w:rtl/>
        </w:rPr>
      </w:pPr>
      <w:r w:rsidRPr="00A77175">
        <w:rPr>
          <w:sz w:val="28"/>
          <w:rtl/>
        </w:rPr>
        <w:t>مرکز باید فردی را به عنوان مسئول آموزش عملی ( تحت مسئولیت مدیر آموزش) آشنا با این شیوه نامه و نظامنامه های مرکز به سازمان معرفی نماید. شرایط این فرد به شرح زیر است.</w:t>
      </w:r>
    </w:p>
    <w:p w14:paraId="59C5F06D" w14:textId="77777777" w:rsidR="0055102B" w:rsidRPr="00A77175" w:rsidRDefault="0055102B" w:rsidP="00D06BB8">
      <w:pPr>
        <w:pStyle w:val="ListParagraph"/>
        <w:numPr>
          <w:ilvl w:val="0"/>
          <w:numId w:val="26"/>
        </w:numPr>
        <w:spacing w:after="0" w:line="240" w:lineRule="auto"/>
        <w:ind w:left="1040" w:firstLine="0"/>
      </w:pPr>
      <w:r w:rsidRPr="00A77175">
        <w:rPr>
          <w:rtl/>
        </w:rPr>
        <w:t>دارای گواهینامه معتبر</w:t>
      </w:r>
    </w:p>
    <w:p w14:paraId="19A565BC" w14:textId="77777777" w:rsidR="0055102B" w:rsidRPr="00A77175" w:rsidRDefault="0055102B" w:rsidP="00D06BB8">
      <w:pPr>
        <w:pStyle w:val="ListParagraph"/>
        <w:numPr>
          <w:ilvl w:val="0"/>
          <w:numId w:val="26"/>
        </w:numPr>
        <w:spacing w:after="0" w:line="240" w:lineRule="auto"/>
        <w:ind w:left="1040" w:firstLine="0"/>
      </w:pPr>
      <w:r w:rsidRPr="00A77175">
        <w:rPr>
          <w:rtl/>
        </w:rPr>
        <w:t>دارای ارزیابی واحد فوق سبک</w:t>
      </w:r>
    </w:p>
    <w:p w14:paraId="793C927E" w14:textId="77777777" w:rsidR="0055102B" w:rsidRPr="00A77175" w:rsidRDefault="0055102B" w:rsidP="00C81F6C">
      <w:pPr>
        <w:pStyle w:val="Heading4"/>
        <w:tabs>
          <w:tab w:val="left" w:pos="966"/>
        </w:tabs>
      </w:pPr>
      <w:r w:rsidRPr="00A77175">
        <w:rPr>
          <w:rtl/>
        </w:rPr>
        <w:t>مرکز باید فردی را به عنوان مسئول حراست(تحت مسئولیت مدیر پاسخگو) و با مسئولیت اطمینان از انجام فعالیت های مرکز با رعایت موازین امنیتی به سازمان معرفی نماید. این فرد باید داری تاییدیه حراست سازمان باشد.</w:t>
      </w:r>
    </w:p>
    <w:p w14:paraId="23CCEAA1" w14:textId="77777777" w:rsidR="0055102B" w:rsidRPr="00A77175" w:rsidRDefault="0055102B" w:rsidP="00C81F6C">
      <w:pPr>
        <w:pStyle w:val="Heading4"/>
        <w:tabs>
          <w:tab w:val="left" w:pos="966"/>
        </w:tabs>
      </w:pPr>
      <w:r w:rsidRPr="00A77175">
        <w:rPr>
          <w:rtl/>
        </w:rPr>
        <w:t>مرکز باید بر حسب نوع و حجم فعالیت پروازی پرسنل واجد شرایط(برابر نظامنامه) زیر را در اختیار داشته باشد.</w:t>
      </w:r>
    </w:p>
    <w:p w14:paraId="0751E9E6" w14:textId="77777777" w:rsidR="0055102B" w:rsidRPr="00A77175" w:rsidRDefault="0055102B" w:rsidP="00D06BB8">
      <w:pPr>
        <w:pStyle w:val="ListParagraph"/>
        <w:numPr>
          <w:ilvl w:val="0"/>
          <w:numId w:val="27"/>
        </w:numPr>
        <w:spacing w:after="0" w:line="240" w:lineRule="auto"/>
        <w:ind w:left="1040" w:firstLine="0"/>
      </w:pPr>
      <w:r w:rsidRPr="00A77175">
        <w:rPr>
          <w:rtl/>
        </w:rPr>
        <w:t>تعداد کافی معلمین آموزش زمینی حسب دوره مورد تقاضا</w:t>
      </w:r>
    </w:p>
    <w:p w14:paraId="6C86D400" w14:textId="77777777" w:rsidR="0055102B" w:rsidRPr="00A77175" w:rsidRDefault="0055102B" w:rsidP="00D06BB8">
      <w:pPr>
        <w:pStyle w:val="ListParagraph"/>
        <w:numPr>
          <w:ilvl w:val="0"/>
          <w:numId w:val="27"/>
        </w:numPr>
        <w:spacing w:after="0" w:line="240" w:lineRule="auto"/>
        <w:ind w:left="1040" w:firstLine="0"/>
      </w:pPr>
      <w:r w:rsidRPr="00A77175">
        <w:rPr>
          <w:rtl/>
        </w:rPr>
        <w:t>تعداد کافی پرسنل امور تداوم صلاحیت پروازی</w:t>
      </w:r>
    </w:p>
    <w:p w14:paraId="0B7FEDBA" w14:textId="77777777" w:rsidR="0055102B" w:rsidRPr="00A77175" w:rsidRDefault="0055102B" w:rsidP="00D06BB8">
      <w:pPr>
        <w:pStyle w:val="ListParagraph"/>
        <w:numPr>
          <w:ilvl w:val="0"/>
          <w:numId w:val="27"/>
        </w:numPr>
        <w:spacing w:after="0" w:line="240" w:lineRule="auto"/>
        <w:ind w:left="1040" w:firstLine="0"/>
      </w:pPr>
      <w:r w:rsidRPr="00A77175">
        <w:rPr>
          <w:rtl/>
        </w:rPr>
        <w:t>تعداد کافی پرسنل حراست</w:t>
      </w:r>
    </w:p>
    <w:p w14:paraId="45CFB76F" w14:textId="77777777" w:rsidR="0055102B" w:rsidRPr="00F2621C" w:rsidRDefault="0055102B" w:rsidP="00F2621C">
      <w:pPr>
        <w:pStyle w:val="Heading5"/>
        <w:rPr>
          <w:rtl/>
        </w:rPr>
      </w:pPr>
      <w:r w:rsidRPr="00F2621C">
        <w:rPr>
          <w:rtl/>
        </w:rPr>
        <w:lastRenderedPageBreak/>
        <w:t>تصدی امور ذکر شده در این بند(بند6) می تواند توسط یک یا چند نفر انجام شود.</w:t>
      </w:r>
    </w:p>
    <w:p w14:paraId="4CBD0660" w14:textId="77777777" w:rsidR="0055102B" w:rsidRPr="00F2621C" w:rsidRDefault="0055102B" w:rsidP="00C81F6C">
      <w:pPr>
        <w:pStyle w:val="Heading3"/>
        <w:tabs>
          <w:tab w:val="left" w:pos="1108"/>
        </w:tabs>
        <w:ind w:left="807" w:hanging="720"/>
        <w:rPr>
          <w:rtl/>
        </w:rPr>
      </w:pPr>
      <w:r w:rsidRPr="00F2621C">
        <w:rPr>
          <w:rtl/>
        </w:rPr>
        <w:t xml:space="preserve">امکانات و تجهیزات مورد نیاز </w:t>
      </w:r>
    </w:p>
    <w:p w14:paraId="0AAA5DAE" w14:textId="77777777" w:rsidR="0055102B" w:rsidRPr="00A77175" w:rsidRDefault="0055102B" w:rsidP="006D3DFA">
      <w:pPr>
        <w:spacing w:after="0" w:line="240" w:lineRule="auto"/>
        <w:rPr>
          <w:rtl/>
        </w:rPr>
      </w:pPr>
      <w:r w:rsidRPr="00A77175">
        <w:rPr>
          <w:rtl/>
        </w:rPr>
        <w:t>مرکز باید امکانات و تجهیزات زیر را فراهم نماید.</w:t>
      </w:r>
    </w:p>
    <w:p w14:paraId="44D896A8" w14:textId="77777777" w:rsidR="00671AFD" w:rsidRPr="00F2621C" w:rsidRDefault="001A581F" w:rsidP="00C81F6C">
      <w:pPr>
        <w:pStyle w:val="Heading4"/>
        <w:tabs>
          <w:tab w:val="left" w:pos="966"/>
        </w:tabs>
      </w:pPr>
      <w:r w:rsidRPr="00F2621C">
        <w:rPr>
          <w:rFonts w:hint="cs"/>
          <w:rtl/>
        </w:rPr>
        <w:t xml:space="preserve">در اختيار داشتن </w:t>
      </w:r>
      <w:r w:rsidR="0055102B" w:rsidRPr="00F2621C">
        <w:rPr>
          <w:rtl/>
        </w:rPr>
        <w:t>حداقل دو وسیله پرنده</w:t>
      </w:r>
      <w:r w:rsidR="00671AFD" w:rsidRPr="00F2621C">
        <w:rPr>
          <w:rFonts w:hint="cs"/>
          <w:rtl/>
        </w:rPr>
        <w:t xml:space="preserve"> </w:t>
      </w:r>
      <w:r w:rsidR="0055102B" w:rsidRPr="00F2621C">
        <w:rPr>
          <w:rtl/>
        </w:rPr>
        <w:t xml:space="preserve">دارای پلاک ثبتی از سازمان که </w:t>
      </w:r>
    </w:p>
    <w:p w14:paraId="44187895" w14:textId="77777777" w:rsidR="0055102B" w:rsidRPr="00F2621C" w:rsidRDefault="0055102B" w:rsidP="00C81F6C">
      <w:pPr>
        <w:pStyle w:val="Heading4"/>
        <w:tabs>
          <w:tab w:val="left" w:pos="966"/>
        </w:tabs>
        <w:rPr>
          <w:rtl/>
        </w:rPr>
      </w:pPr>
      <w:r w:rsidRPr="00F2621C">
        <w:rPr>
          <w:rtl/>
        </w:rPr>
        <w:t>تمامی پهپادها می بایستی داری بیمه شخص ثالث باشند.</w:t>
      </w:r>
    </w:p>
    <w:p w14:paraId="79D6C5E4" w14:textId="77777777" w:rsidR="0055102B" w:rsidRPr="00F2621C" w:rsidRDefault="0055102B" w:rsidP="00C81F6C">
      <w:pPr>
        <w:pStyle w:val="Heading4"/>
        <w:tabs>
          <w:tab w:val="left" w:pos="966"/>
        </w:tabs>
      </w:pPr>
      <w:r w:rsidRPr="00F2621C">
        <w:rPr>
          <w:rtl/>
        </w:rPr>
        <w:t>محل مناسب جهت استقرار فعالیتهای اداری تعیین نمایند</w:t>
      </w:r>
    </w:p>
    <w:p w14:paraId="3F72ACE5" w14:textId="77777777" w:rsidR="0055102B" w:rsidRPr="00F2621C" w:rsidRDefault="0055102B" w:rsidP="00C81F6C">
      <w:pPr>
        <w:pStyle w:val="Heading4"/>
        <w:tabs>
          <w:tab w:val="left" w:pos="966"/>
        </w:tabs>
      </w:pPr>
      <w:r w:rsidRPr="00F2621C">
        <w:rPr>
          <w:rtl/>
        </w:rPr>
        <w:t>محل مناسبی جهت نگهداری پرونده ها و سوابق داشته باشند</w:t>
      </w:r>
    </w:p>
    <w:p w14:paraId="2D5FAAC7" w14:textId="77777777" w:rsidR="0055102B" w:rsidRPr="00F2621C" w:rsidRDefault="0055102B" w:rsidP="00C81F6C">
      <w:pPr>
        <w:pStyle w:val="Heading4"/>
        <w:tabs>
          <w:tab w:val="left" w:pos="966"/>
        </w:tabs>
      </w:pPr>
      <w:r w:rsidRPr="00F2621C">
        <w:rPr>
          <w:rtl/>
        </w:rPr>
        <w:t>کلاس آموزش تئوری دارای تجهیزات زیر باشد</w:t>
      </w:r>
    </w:p>
    <w:p w14:paraId="4A27691D" w14:textId="77777777" w:rsidR="0055102B" w:rsidRPr="00A77175" w:rsidRDefault="0055102B" w:rsidP="00D06BB8">
      <w:pPr>
        <w:pStyle w:val="ListParagraph"/>
        <w:numPr>
          <w:ilvl w:val="0"/>
          <w:numId w:val="28"/>
        </w:numPr>
        <w:spacing w:after="0" w:line="240" w:lineRule="auto"/>
        <w:ind w:left="1040" w:firstLine="0"/>
      </w:pPr>
      <w:r w:rsidRPr="00A77175">
        <w:rPr>
          <w:rtl/>
        </w:rPr>
        <w:t>ظرفیت حداقل 3 نفر با میز و صندلی مناسب جهت آموزش</w:t>
      </w:r>
    </w:p>
    <w:p w14:paraId="64F848B0" w14:textId="77777777" w:rsidR="0055102B" w:rsidRPr="00A77175" w:rsidRDefault="0055102B" w:rsidP="00D06BB8">
      <w:pPr>
        <w:pStyle w:val="ListParagraph"/>
        <w:numPr>
          <w:ilvl w:val="0"/>
          <w:numId w:val="28"/>
        </w:numPr>
        <w:spacing w:after="0" w:line="240" w:lineRule="auto"/>
        <w:ind w:left="1040" w:firstLine="0"/>
      </w:pPr>
      <w:r w:rsidRPr="00A77175">
        <w:rPr>
          <w:rtl/>
        </w:rPr>
        <w:t>تخته وایت برد</w:t>
      </w:r>
    </w:p>
    <w:p w14:paraId="240968E6" w14:textId="77777777" w:rsidR="0055102B" w:rsidRPr="00A77175" w:rsidRDefault="0055102B" w:rsidP="00D06BB8">
      <w:pPr>
        <w:pStyle w:val="ListParagraph"/>
        <w:numPr>
          <w:ilvl w:val="0"/>
          <w:numId w:val="28"/>
        </w:numPr>
        <w:spacing w:after="0" w:line="240" w:lineRule="auto"/>
        <w:ind w:left="1040" w:firstLine="0"/>
      </w:pPr>
      <w:r w:rsidRPr="00A77175">
        <w:rPr>
          <w:rtl/>
        </w:rPr>
        <w:t>وسایل نمایش دهنده(مانند تلویزیون یا ویدئو پروژکتور)</w:t>
      </w:r>
    </w:p>
    <w:p w14:paraId="1809F4AE" w14:textId="77777777" w:rsidR="0055102B" w:rsidRPr="00A77175" w:rsidRDefault="0055102B" w:rsidP="00D06BB8">
      <w:pPr>
        <w:pStyle w:val="ListParagraph"/>
        <w:numPr>
          <w:ilvl w:val="0"/>
          <w:numId w:val="28"/>
        </w:numPr>
        <w:spacing w:after="0" w:line="240" w:lineRule="auto"/>
        <w:ind w:left="1040" w:firstLine="0"/>
      </w:pPr>
      <w:r w:rsidRPr="00A77175">
        <w:rPr>
          <w:rtl/>
        </w:rPr>
        <w:t>از آلودگی صوتی محیطی محفوظ باشد.</w:t>
      </w:r>
    </w:p>
    <w:p w14:paraId="50FC88BB" w14:textId="77777777" w:rsidR="0055102B" w:rsidRPr="00A77175" w:rsidRDefault="0055102B" w:rsidP="00D06BB8">
      <w:pPr>
        <w:pStyle w:val="ListParagraph"/>
        <w:numPr>
          <w:ilvl w:val="0"/>
          <w:numId w:val="28"/>
        </w:numPr>
        <w:spacing w:after="0" w:line="240" w:lineRule="auto"/>
        <w:ind w:left="1040" w:firstLine="0"/>
      </w:pPr>
      <w:r w:rsidRPr="00A77175">
        <w:rPr>
          <w:rtl/>
        </w:rPr>
        <w:t>دارای نور کافی و مناسب آموزش باشد.</w:t>
      </w:r>
    </w:p>
    <w:p w14:paraId="03165FC1" w14:textId="77777777" w:rsidR="0055102B" w:rsidRPr="00A77175" w:rsidRDefault="0055102B" w:rsidP="00C81F6C">
      <w:pPr>
        <w:pStyle w:val="Heading4"/>
        <w:tabs>
          <w:tab w:val="left" w:pos="966"/>
        </w:tabs>
      </w:pPr>
      <w:r w:rsidRPr="00A77175">
        <w:rPr>
          <w:rtl/>
        </w:rPr>
        <w:t>اختیارات مرکز</w:t>
      </w:r>
    </w:p>
    <w:p w14:paraId="0C641F39" w14:textId="77777777" w:rsidR="0055102B" w:rsidRPr="00A77175" w:rsidRDefault="0055102B" w:rsidP="00D06BB8">
      <w:pPr>
        <w:pStyle w:val="ListParagraph"/>
        <w:numPr>
          <w:ilvl w:val="0"/>
          <w:numId w:val="29"/>
        </w:numPr>
        <w:spacing w:after="0" w:line="240" w:lineRule="auto"/>
        <w:ind w:left="1040" w:firstLine="0"/>
      </w:pPr>
      <w:r w:rsidRPr="00A77175">
        <w:rPr>
          <w:rtl/>
        </w:rPr>
        <w:t>برگزاری دوره های آموزشی پهپادها</w:t>
      </w:r>
    </w:p>
    <w:p w14:paraId="780E7259" w14:textId="182FD52A" w:rsidR="0055102B" w:rsidRPr="00A77175" w:rsidRDefault="0055102B" w:rsidP="00D06BB8">
      <w:pPr>
        <w:pStyle w:val="ListParagraph"/>
        <w:numPr>
          <w:ilvl w:val="0"/>
          <w:numId w:val="29"/>
        </w:numPr>
        <w:spacing w:after="0" w:line="240" w:lineRule="auto"/>
        <w:ind w:left="1040" w:firstLine="0"/>
      </w:pPr>
      <w:r w:rsidRPr="00A77175">
        <w:rPr>
          <w:rtl/>
        </w:rPr>
        <w:t>درخواست صدور گواهینامه آموزشی برای متقاضیان</w:t>
      </w:r>
    </w:p>
    <w:p w14:paraId="5D45AA58" w14:textId="77777777" w:rsidR="0055102B" w:rsidRPr="00A77175" w:rsidRDefault="0055102B" w:rsidP="00D06BB8">
      <w:pPr>
        <w:pStyle w:val="ListParagraph"/>
        <w:numPr>
          <w:ilvl w:val="0"/>
          <w:numId w:val="29"/>
        </w:numPr>
        <w:spacing w:after="0" w:line="240" w:lineRule="auto"/>
        <w:ind w:left="1040" w:firstLine="0"/>
      </w:pPr>
      <w:r w:rsidRPr="00A77175">
        <w:rPr>
          <w:rtl/>
        </w:rPr>
        <w:t>معرفی هنرآموز به حراست سازمان جهت دریافت تاییدیه امنیتی</w:t>
      </w:r>
    </w:p>
    <w:p w14:paraId="54A4E3C9" w14:textId="77777777" w:rsidR="0055102B" w:rsidRPr="00A77175" w:rsidRDefault="0055102B" w:rsidP="00C81F6C">
      <w:pPr>
        <w:pStyle w:val="Heading4"/>
        <w:tabs>
          <w:tab w:val="left" w:pos="966"/>
        </w:tabs>
      </w:pPr>
      <w:r w:rsidRPr="00A77175">
        <w:rPr>
          <w:rtl/>
        </w:rPr>
        <w:t>نحوه آموزش</w:t>
      </w:r>
    </w:p>
    <w:p w14:paraId="54C36C7C" w14:textId="77777777" w:rsidR="0055102B" w:rsidRPr="00A77175" w:rsidRDefault="0055102B" w:rsidP="006D3DFA">
      <w:pPr>
        <w:spacing w:after="0" w:line="240" w:lineRule="auto"/>
        <w:rPr>
          <w:rtl/>
        </w:rPr>
      </w:pPr>
      <w:r w:rsidRPr="00A77175">
        <w:rPr>
          <w:rtl/>
        </w:rPr>
        <w:t>آموزش شامل آموزش تئوری، آزمون تئوری، آموزش عملی و آزمون عملی است.</w:t>
      </w:r>
    </w:p>
    <w:p w14:paraId="6825C269" w14:textId="77777777" w:rsidR="0055102B" w:rsidRPr="00F2621C" w:rsidRDefault="0055102B" w:rsidP="00C81F6C">
      <w:pPr>
        <w:pStyle w:val="Heading4"/>
        <w:tabs>
          <w:tab w:val="left" w:pos="966"/>
        </w:tabs>
      </w:pPr>
      <w:r w:rsidRPr="00F2621C">
        <w:rPr>
          <w:rtl/>
        </w:rPr>
        <w:lastRenderedPageBreak/>
        <w:t>آموزش های تئوری و عملی بر اساس سیلابسهای آموزشی تائید شده سازمان می باشد</w:t>
      </w:r>
    </w:p>
    <w:p w14:paraId="0BA02F88" w14:textId="77777777" w:rsidR="0055102B" w:rsidRPr="00F2621C" w:rsidRDefault="0055102B" w:rsidP="00C81F6C">
      <w:pPr>
        <w:pStyle w:val="Heading4"/>
        <w:tabs>
          <w:tab w:val="left" w:pos="966"/>
        </w:tabs>
      </w:pPr>
      <w:r w:rsidRPr="00F2621C">
        <w:rPr>
          <w:rtl/>
        </w:rPr>
        <w:t>آموزش های تئوری باید توسط استاد واجد شرایط برابر نظامنامه ارائه گردد</w:t>
      </w:r>
    </w:p>
    <w:p w14:paraId="1B4C31C6" w14:textId="5B0ABFBC" w:rsidR="0055102B" w:rsidRPr="00F2621C" w:rsidRDefault="0055102B" w:rsidP="00C81F6C">
      <w:pPr>
        <w:pStyle w:val="Heading4"/>
        <w:tabs>
          <w:tab w:val="left" w:pos="966"/>
        </w:tabs>
      </w:pPr>
      <w:r w:rsidRPr="00F2621C">
        <w:rPr>
          <w:rtl/>
        </w:rPr>
        <w:t>آموزش های عملی</w:t>
      </w:r>
      <w:r w:rsidR="004F41D6">
        <w:t xml:space="preserve"> </w:t>
      </w:r>
      <w:r w:rsidRPr="00F2621C">
        <w:rPr>
          <w:rtl/>
        </w:rPr>
        <w:t>باید توسط استاد واجد شرایط برابر نظامنامه ارائه گردد</w:t>
      </w:r>
    </w:p>
    <w:p w14:paraId="551E49B4" w14:textId="77777777" w:rsidR="0055102B" w:rsidRPr="00F2621C" w:rsidRDefault="0055102B" w:rsidP="00C81F6C">
      <w:pPr>
        <w:pStyle w:val="Heading4"/>
        <w:tabs>
          <w:tab w:val="left" w:pos="966"/>
        </w:tabs>
      </w:pPr>
      <w:r w:rsidRPr="00F2621C">
        <w:rPr>
          <w:rtl/>
        </w:rPr>
        <w:t>مدت دوره های آموزش تئوری و عملی باید مطابق با نظامنامه مرکز باشد.</w:t>
      </w:r>
    </w:p>
    <w:p w14:paraId="05FE50E4" w14:textId="77777777" w:rsidR="0055102B" w:rsidRPr="00A77175" w:rsidRDefault="0055102B" w:rsidP="00C81F6C">
      <w:pPr>
        <w:pStyle w:val="Heading4"/>
        <w:tabs>
          <w:tab w:val="left" w:pos="966"/>
        </w:tabs>
      </w:pPr>
      <w:r w:rsidRPr="00F2621C">
        <w:rPr>
          <w:rtl/>
        </w:rPr>
        <w:t xml:space="preserve">آموزش های پروازی باید بر روی یک نوع </w:t>
      </w:r>
      <w:r w:rsidR="004B7C3C" w:rsidRPr="00F2621C">
        <w:rPr>
          <w:rtl/>
        </w:rPr>
        <w:t>پهپاد</w:t>
      </w:r>
      <w:r w:rsidR="00BF6664" w:rsidRPr="00A77175">
        <w:rPr>
          <w:rtl/>
        </w:rPr>
        <w:t xml:space="preserve"> </w:t>
      </w:r>
      <w:r w:rsidRPr="00A77175">
        <w:rPr>
          <w:rtl/>
        </w:rPr>
        <w:t>باشد.</w:t>
      </w:r>
    </w:p>
    <w:p w14:paraId="0871EDC8" w14:textId="77777777" w:rsidR="0055102B" w:rsidRPr="00F2621C" w:rsidRDefault="0055102B" w:rsidP="00F2621C">
      <w:pPr>
        <w:pStyle w:val="Heading3"/>
        <w:ind w:left="717" w:hanging="720"/>
        <w:rPr>
          <w:rtl/>
        </w:rPr>
      </w:pPr>
      <w:r w:rsidRPr="00F2621C">
        <w:rPr>
          <w:rtl/>
        </w:rPr>
        <w:t xml:space="preserve">نحوه آزمون </w:t>
      </w:r>
    </w:p>
    <w:p w14:paraId="15BBD8EA" w14:textId="77777777" w:rsidR="0055102B" w:rsidRPr="00F2621C" w:rsidRDefault="0055102B" w:rsidP="00C81F6C">
      <w:pPr>
        <w:pStyle w:val="Heading4"/>
        <w:tabs>
          <w:tab w:val="left" w:pos="966"/>
        </w:tabs>
      </w:pPr>
      <w:r w:rsidRPr="00F2621C">
        <w:rPr>
          <w:rtl/>
        </w:rPr>
        <w:t>نحوه آزمون تئوری</w:t>
      </w:r>
    </w:p>
    <w:p w14:paraId="627D58E1" w14:textId="77777777" w:rsidR="0055102B" w:rsidRPr="00A77175" w:rsidRDefault="0055102B" w:rsidP="00D06BB8">
      <w:pPr>
        <w:pStyle w:val="ListParagraph"/>
        <w:numPr>
          <w:ilvl w:val="0"/>
          <w:numId w:val="30"/>
        </w:numPr>
        <w:autoSpaceDE w:val="0"/>
        <w:autoSpaceDN w:val="0"/>
        <w:adjustRightInd w:val="0"/>
        <w:spacing w:after="0" w:line="240" w:lineRule="auto"/>
        <w:ind w:left="1040" w:firstLine="0"/>
        <w:rPr>
          <w:sz w:val="28"/>
        </w:rPr>
      </w:pPr>
      <w:r w:rsidRPr="00A77175">
        <w:rPr>
          <w:sz w:val="28"/>
          <w:rtl/>
        </w:rPr>
        <w:t>به ازای هر موضوع تئوری می بایستی یک آزمون برگزار گردد.</w:t>
      </w:r>
    </w:p>
    <w:p w14:paraId="7DC7A1B3" w14:textId="77777777" w:rsidR="0055102B" w:rsidRPr="00A77175" w:rsidRDefault="0055102B" w:rsidP="00D06BB8">
      <w:pPr>
        <w:pStyle w:val="ListParagraph"/>
        <w:numPr>
          <w:ilvl w:val="0"/>
          <w:numId w:val="30"/>
        </w:numPr>
        <w:autoSpaceDE w:val="0"/>
        <w:autoSpaceDN w:val="0"/>
        <w:adjustRightInd w:val="0"/>
        <w:spacing w:after="0" w:line="240" w:lineRule="auto"/>
        <w:ind w:left="1040" w:firstLine="0"/>
        <w:rPr>
          <w:sz w:val="28"/>
        </w:rPr>
      </w:pPr>
      <w:r w:rsidRPr="00A77175">
        <w:rPr>
          <w:sz w:val="28"/>
          <w:rtl/>
        </w:rPr>
        <w:t>بدون استفاده از کتب و یادداشت های آموزشی انجام شود.</w:t>
      </w:r>
    </w:p>
    <w:p w14:paraId="6E935ACB" w14:textId="77777777" w:rsidR="0055102B" w:rsidRPr="00A77175" w:rsidRDefault="0055102B" w:rsidP="00D06BB8">
      <w:pPr>
        <w:pStyle w:val="ListParagraph"/>
        <w:numPr>
          <w:ilvl w:val="0"/>
          <w:numId w:val="30"/>
        </w:numPr>
        <w:autoSpaceDE w:val="0"/>
        <w:autoSpaceDN w:val="0"/>
        <w:adjustRightInd w:val="0"/>
        <w:spacing w:after="0" w:line="240" w:lineRule="auto"/>
        <w:ind w:left="1040" w:firstLine="0"/>
        <w:rPr>
          <w:sz w:val="28"/>
        </w:rPr>
      </w:pPr>
      <w:r w:rsidRPr="00A77175">
        <w:rPr>
          <w:sz w:val="28"/>
          <w:rtl/>
        </w:rPr>
        <w:t>توسط استاد واجد شرایط مرکز برگزار گردد.</w:t>
      </w:r>
    </w:p>
    <w:p w14:paraId="260F06DF" w14:textId="77777777" w:rsidR="0055102B" w:rsidRPr="00A77175" w:rsidRDefault="0055102B" w:rsidP="00D06BB8">
      <w:pPr>
        <w:pStyle w:val="ListParagraph"/>
        <w:numPr>
          <w:ilvl w:val="0"/>
          <w:numId w:val="30"/>
        </w:numPr>
        <w:autoSpaceDE w:val="0"/>
        <w:autoSpaceDN w:val="0"/>
        <w:adjustRightInd w:val="0"/>
        <w:spacing w:after="0" w:line="240" w:lineRule="auto"/>
        <w:ind w:left="1040" w:firstLine="0"/>
        <w:rPr>
          <w:sz w:val="28"/>
        </w:rPr>
      </w:pPr>
      <w:r w:rsidRPr="00A77175">
        <w:rPr>
          <w:sz w:val="28"/>
          <w:rtl/>
        </w:rPr>
        <w:t>آزمون فقط برای کسانی که در کلاس حضور داشتند برگزار گردد.</w:t>
      </w:r>
    </w:p>
    <w:p w14:paraId="29876CDC" w14:textId="77777777" w:rsidR="0055102B" w:rsidRPr="00A77175" w:rsidRDefault="0055102B" w:rsidP="00D06BB8">
      <w:pPr>
        <w:pStyle w:val="ListParagraph"/>
        <w:numPr>
          <w:ilvl w:val="0"/>
          <w:numId w:val="30"/>
        </w:numPr>
        <w:autoSpaceDE w:val="0"/>
        <w:autoSpaceDN w:val="0"/>
        <w:adjustRightInd w:val="0"/>
        <w:spacing w:after="0" w:line="240" w:lineRule="auto"/>
        <w:ind w:left="1040" w:firstLine="0"/>
        <w:rPr>
          <w:sz w:val="28"/>
        </w:rPr>
      </w:pPr>
      <w:r w:rsidRPr="00A77175">
        <w:rPr>
          <w:sz w:val="28"/>
          <w:rtl/>
        </w:rPr>
        <w:t xml:space="preserve">در صورتیکه هنر آموز در طول برگزاری آزمون اقدام به </w:t>
      </w:r>
      <w:r w:rsidRPr="00A77175">
        <w:rPr>
          <w:rtl/>
        </w:rPr>
        <w:t>هر</w:t>
      </w:r>
      <w:r w:rsidRPr="00A77175">
        <w:rPr>
          <w:sz w:val="28"/>
          <w:rtl/>
        </w:rPr>
        <w:t>گونه تقلبی نمود توسط مرکز در آن آزمون مردود اعلام گردیده و شش ماه پس از تقلب مجاز به شرکت در هیچ آزمونی نمی باشد. مرکز باید مراتب را در طول یکماه به سازمان اعلام نماید.</w:t>
      </w:r>
    </w:p>
    <w:p w14:paraId="4B67F136" w14:textId="77777777" w:rsidR="0055102B" w:rsidRPr="00A77175" w:rsidRDefault="0055102B" w:rsidP="00D06BB8">
      <w:pPr>
        <w:pStyle w:val="ListParagraph"/>
        <w:numPr>
          <w:ilvl w:val="0"/>
          <w:numId w:val="30"/>
        </w:numPr>
        <w:autoSpaceDE w:val="0"/>
        <w:autoSpaceDN w:val="0"/>
        <w:adjustRightInd w:val="0"/>
        <w:spacing w:after="0" w:line="240" w:lineRule="auto"/>
        <w:ind w:left="1040" w:firstLine="0"/>
        <w:rPr>
          <w:sz w:val="28"/>
        </w:rPr>
      </w:pPr>
      <w:r w:rsidRPr="00A77175">
        <w:rPr>
          <w:sz w:val="28"/>
          <w:rtl/>
        </w:rPr>
        <w:t>در صورتیکه استادی که آزمون را برگزار می کند اقدام به هرگونه تقلبی نمود، آزمون باطل گردیده و توسط استادی دیگر مجددا آزمون برگزار می گردد. چنین فردی دیگر مجاز به برگزاری آزمون نمی باشد. مرکز باید مراتب را در طول یک ماه به سازمان اعلام نماید.</w:t>
      </w:r>
    </w:p>
    <w:p w14:paraId="6D9D94C8" w14:textId="77777777" w:rsidR="0055102B" w:rsidRPr="00F2621C" w:rsidRDefault="0055102B" w:rsidP="00C81F6C">
      <w:pPr>
        <w:pStyle w:val="Heading4"/>
        <w:tabs>
          <w:tab w:val="left" w:pos="966"/>
        </w:tabs>
      </w:pPr>
      <w:r w:rsidRPr="00F2621C">
        <w:rPr>
          <w:rtl/>
        </w:rPr>
        <w:t>نحوه آزمون عملی</w:t>
      </w:r>
    </w:p>
    <w:p w14:paraId="5161B9A3" w14:textId="77777777" w:rsidR="0055102B" w:rsidRPr="00A77175" w:rsidRDefault="0055102B" w:rsidP="00D06BB8">
      <w:pPr>
        <w:pStyle w:val="ListParagraph"/>
        <w:numPr>
          <w:ilvl w:val="0"/>
          <w:numId w:val="31"/>
        </w:numPr>
        <w:spacing w:after="0" w:line="240" w:lineRule="auto"/>
        <w:ind w:left="1040" w:firstLine="0"/>
      </w:pPr>
      <w:r w:rsidRPr="00A77175">
        <w:rPr>
          <w:rtl/>
        </w:rPr>
        <w:t>آزمون عملی پس از تکمیل آزمون تئوری و توسط معلم خلبان منتخب سازمان برگزار شود.</w:t>
      </w:r>
    </w:p>
    <w:p w14:paraId="2D1B7B28" w14:textId="77777777" w:rsidR="0055102B" w:rsidRPr="00A77175" w:rsidRDefault="0055102B" w:rsidP="00D06BB8">
      <w:pPr>
        <w:pStyle w:val="ListParagraph"/>
        <w:numPr>
          <w:ilvl w:val="0"/>
          <w:numId w:val="31"/>
        </w:numPr>
        <w:spacing w:after="0" w:line="240" w:lineRule="auto"/>
        <w:ind w:left="987" w:firstLine="0"/>
      </w:pPr>
      <w:r w:rsidRPr="00A77175">
        <w:rPr>
          <w:rtl/>
        </w:rPr>
        <w:t xml:space="preserve">آزمون پروازی باید با نوع </w:t>
      </w:r>
      <w:r w:rsidR="004B7C3C" w:rsidRPr="00A77175">
        <w:rPr>
          <w:rtl/>
        </w:rPr>
        <w:t>پهپاد</w:t>
      </w:r>
      <w:r w:rsidR="00BF6664" w:rsidRPr="00A77175">
        <w:rPr>
          <w:rtl/>
        </w:rPr>
        <w:t xml:space="preserve"> </w:t>
      </w:r>
      <w:r w:rsidRPr="00A77175">
        <w:rPr>
          <w:rtl/>
        </w:rPr>
        <w:t>برگزار گردد که هنرآموز آموزش تئوری و پروازی خود را برروی آن گذرانده باشد.</w:t>
      </w:r>
    </w:p>
    <w:p w14:paraId="12507850" w14:textId="77777777" w:rsidR="0055102B" w:rsidRPr="00F2621C" w:rsidRDefault="0055102B" w:rsidP="00F2621C">
      <w:pPr>
        <w:pStyle w:val="Heading3"/>
        <w:ind w:left="897" w:hanging="900"/>
        <w:rPr>
          <w:rtl/>
        </w:rPr>
      </w:pPr>
      <w:r w:rsidRPr="00F2621C">
        <w:rPr>
          <w:rtl/>
        </w:rPr>
        <w:t>مدت دوره</w:t>
      </w:r>
    </w:p>
    <w:p w14:paraId="3424532E" w14:textId="04008204" w:rsidR="0055102B" w:rsidRPr="00A77175" w:rsidRDefault="0055102B" w:rsidP="00C81F6C">
      <w:pPr>
        <w:pStyle w:val="Heading4"/>
        <w:tabs>
          <w:tab w:val="left" w:pos="966"/>
        </w:tabs>
        <w:rPr>
          <w:rtl/>
        </w:rPr>
      </w:pPr>
      <w:r w:rsidRPr="00A77175">
        <w:rPr>
          <w:rtl/>
        </w:rPr>
        <w:lastRenderedPageBreak/>
        <w:t xml:space="preserve">دوره صلاحیت پهپاد </w:t>
      </w:r>
      <w:r w:rsidRPr="00A77175">
        <w:t>Airplane</w:t>
      </w:r>
    </w:p>
    <w:p w14:paraId="7097D570" w14:textId="77777777" w:rsidR="0055102B" w:rsidRPr="00A77175" w:rsidRDefault="0055102B" w:rsidP="00F2621C">
      <w:pPr>
        <w:spacing w:after="0" w:line="240" w:lineRule="auto"/>
        <w:ind w:left="473" w:firstLine="604"/>
        <w:rPr>
          <w:rtl/>
        </w:rPr>
      </w:pPr>
      <w:r w:rsidRPr="00A77175">
        <w:rPr>
          <w:rtl/>
        </w:rPr>
        <w:t>أ. حداقل مدت این دوره 50 ساعت  که شامل 15 ساعت تئوری و 35 ساعت عملی می‌باشد.</w:t>
      </w:r>
    </w:p>
    <w:p w14:paraId="0BE41FB4" w14:textId="77777777" w:rsidR="0055102B" w:rsidRPr="00A77175" w:rsidRDefault="0055102B" w:rsidP="00F2621C">
      <w:pPr>
        <w:spacing w:after="0" w:line="240" w:lineRule="auto"/>
        <w:ind w:left="473" w:firstLine="604"/>
        <w:rPr>
          <w:rtl/>
        </w:rPr>
      </w:pPr>
      <w:r w:rsidRPr="00A77175">
        <w:rPr>
          <w:rtl/>
        </w:rPr>
        <w:t>ب. حداکثر مدت این دوره 70 ساعت می‌باشد.</w:t>
      </w:r>
    </w:p>
    <w:p w14:paraId="49A0F32A" w14:textId="68AD90CC" w:rsidR="0055102B" w:rsidRPr="00A77175" w:rsidRDefault="0055102B" w:rsidP="00C81F6C">
      <w:pPr>
        <w:pStyle w:val="Heading4"/>
        <w:tabs>
          <w:tab w:val="left" w:pos="966"/>
        </w:tabs>
        <w:rPr>
          <w:rtl/>
        </w:rPr>
      </w:pPr>
      <w:r w:rsidRPr="00A77175">
        <w:rPr>
          <w:rtl/>
        </w:rPr>
        <w:t xml:space="preserve">دوره صلاحیت پهپاد </w:t>
      </w:r>
      <w:r w:rsidRPr="00A77175">
        <w:t>Multirotor</w:t>
      </w:r>
    </w:p>
    <w:p w14:paraId="3E9D63A1" w14:textId="77777777" w:rsidR="0055102B" w:rsidRPr="00A77175" w:rsidRDefault="0055102B" w:rsidP="00F2621C">
      <w:pPr>
        <w:spacing w:after="0" w:line="240" w:lineRule="auto"/>
        <w:ind w:left="473" w:firstLine="514"/>
        <w:rPr>
          <w:rtl/>
        </w:rPr>
      </w:pPr>
      <w:r w:rsidRPr="00A77175">
        <w:rPr>
          <w:rtl/>
        </w:rPr>
        <w:t>أ. حداقل مدت این دوره 28 ساعت  که شامل 12 ساعت تئوری و 16 ساعت عملی می‌باشد.</w:t>
      </w:r>
    </w:p>
    <w:p w14:paraId="3703FB5E" w14:textId="77777777" w:rsidR="0055102B" w:rsidRPr="00A77175" w:rsidRDefault="0055102B" w:rsidP="00F2621C">
      <w:pPr>
        <w:spacing w:after="0" w:line="240" w:lineRule="auto"/>
        <w:ind w:left="473" w:firstLine="514"/>
        <w:rPr>
          <w:rtl/>
        </w:rPr>
      </w:pPr>
      <w:r w:rsidRPr="00A77175">
        <w:rPr>
          <w:rtl/>
        </w:rPr>
        <w:t>ب. حداکثر مدت این دوره 40 ساعت می‌باشد.</w:t>
      </w:r>
    </w:p>
    <w:p w14:paraId="2ECF23DC" w14:textId="3CA0F710" w:rsidR="0055102B" w:rsidRPr="00A77175" w:rsidRDefault="0055102B" w:rsidP="00C81F6C">
      <w:pPr>
        <w:pStyle w:val="Heading4"/>
        <w:tabs>
          <w:tab w:val="left" w:pos="966"/>
        </w:tabs>
        <w:rPr>
          <w:rtl/>
        </w:rPr>
      </w:pPr>
      <w:r w:rsidRPr="00A77175">
        <w:rPr>
          <w:rtl/>
        </w:rPr>
        <w:t xml:space="preserve">دوره صلاحیت پهپاد </w:t>
      </w:r>
      <w:r w:rsidRPr="00A77175">
        <w:t>Helicopter</w:t>
      </w:r>
    </w:p>
    <w:p w14:paraId="5B9F792D" w14:textId="77777777" w:rsidR="0055102B" w:rsidRPr="00A77175" w:rsidRDefault="0055102B" w:rsidP="00F2621C">
      <w:pPr>
        <w:spacing w:after="0" w:line="240" w:lineRule="auto"/>
        <w:ind w:left="473" w:firstLine="514"/>
        <w:rPr>
          <w:rtl/>
        </w:rPr>
      </w:pPr>
      <w:r w:rsidRPr="00A77175">
        <w:rPr>
          <w:rtl/>
        </w:rPr>
        <w:t>أ. حداقل مدت این دوره 100 ساعت  که شامل 30 ساعت تئوری و 70 ساعت عملی می‌باشد.</w:t>
      </w:r>
    </w:p>
    <w:p w14:paraId="0FF88D6A" w14:textId="77777777" w:rsidR="0055102B" w:rsidRPr="00A77175" w:rsidRDefault="0055102B" w:rsidP="00F2621C">
      <w:pPr>
        <w:spacing w:after="0" w:line="240" w:lineRule="auto"/>
        <w:ind w:left="473" w:firstLine="514"/>
        <w:rPr>
          <w:rtl/>
        </w:rPr>
      </w:pPr>
      <w:r w:rsidRPr="00A77175">
        <w:rPr>
          <w:rtl/>
        </w:rPr>
        <w:t>ب. حداکثر مدت این دوره 140 ساعت می‌باشد.</w:t>
      </w:r>
    </w:p>
    <w:p w14:paraId="4D55DBB9" w14:textId="4192BF39" w:rsidR="0055102B" w:rsidRPr="00A77175" w:rsidRDefault="0055102B" w:rsidP="00C81F6C">
      <w:pPr>
        <w:pStyle w:val="Heading4"/>
        <w:tabs>
          <w:tab w:val="left" w:pos="966"/>
        </w:tabs>
        <w:rPr>
          <w:rtl/>
        </w:rPr>
      </w:pPr>
      <w:r w:rsidRPr="00A77175">
        <w:rPr>
          <w:rtl/>
        </w:rPr>
        <w:t xml:space="preserve">دوره صلاحیت پهپاد </w:t>
      </w:r>
      <w:r w:rsidRPr="00A77175">
        <w:t>Airship</w:t>
      </w:r>
    </w:p>
    <w:p w14:paraId="71DB153B" w14:textId="77777777" w:rsidR="0055102B" w:rsidRPr="00A77175" w:rsidRDefault="0055102B" w:rsidP="00F2621C">
      <w:pPr>
        <w:spacing w:after="0" w:line="240" w:lineRule="auto"/>
        <w:ind w:left="473" w:firstLine="514"/>
        <w:rPr>
          <w:rtl/>
        </w:rPr>
      </w:pPr>
      <w:r w:rsidRPr="00A77175">
        <w:rPr>
          <w:rtl/>
        </w:rPr>
        <w:t>أ. حداقل مدت این دوره 28 ساعت  که شامل 12 ساعت تئوری و 16 ساعت عملی می‌باشد.</w:t>
      </w:r>
    </w:p>
    <w:p w14:paraId="7CCA6E24" w14:textId="77777777" w:rsidR="0055102B" w:rsidRPr="00A77175" w:rsidRDefault="0055102B" w:rsidP="00F2621C">
      <w:pPr>
        <w:spacing w:after="0" w:line="240" w:lineRule="auto"/>
        <w:ind w:left="473" w:firstLine="514"/>
        <w:rPr>
          <w:rtl/>
        </w:rPr>
      </w:pPr>
      <w:r w:rsidRPr="00A77175">
        <w:rPr>
          <w:rtl/>
        </w:rPr>
        <w:t>ب. حداکثر مدت این دوره 40 ساعت می‌باشد.</w:t>
      </w:r>
    </w:p>
    <w:p w14:paraId="7CF06910" w14:textId="502FD023" w:rsidR="0055102B" w:rsidRPr="00A77175" w:rsidRDefault="0055102B" w:rsidP="00F2621C">
      <w:pPr>
        <w:pStyle w:val="Heading5"/>
        <w:rPr>
          <w:rtl/>
        </w:rPr>
      </w:pPr>
      <w:r w:rsidRPr="00A77175">
        <w:rPr>
          <w:rtl/>
        </w:rPr>
        <w:t xml:space="preserve"> افرادی که بخواهند از پهپادهای </w:t>
      </w:r>
      <w:r w:rsidRPr="00A77175">
        <w:t>VTOL</w:t>
      </w:r>
      <w:r w:rsidRPr="00A77175">
        <w:rPr>
          <w:rtl/>
        </w:rPr>
        <w:t xml:space="preserve"> استفاده نمایند باید هر دو مهارت </w:t>
      </w:r>
      <w:r w:rsidRPr="00A77175">
        <w:t>Airplane</w:t>
      </w:r>
      <w:r w:rsidRPr="00A77175">
        <w:rPr>
          <w:rtl/>
        </w:rPr>
        <w:t xml:space="preserve"> و </w:t>
      </w:r>
      <w:r w:rsidRPr="00A77175">
        <w:t>Multi rotor</w:t>
      </w:r>
      <w:r w:rsidRPr="00A77175">
        <w:rPr>
          <w:rtl/>
        </w:rPr>
        <w:t xml:space="preserve"> را کسب نمایند.</w:t>
      </w:r>
    </w:p>
    <w:p w14:paraId="2DFB931C" w14:textId="77777777" w:rsidR="0055102B" w:rsidRPr="00F2621C" w:rsidRDefault="0055102B" w:rsidP="00F2621C">
      <w:pPr>
        <w:pStyle w:val="Heading3"/>
        <w:ind w:left="717" w:hanging="720"/>
      </w:pPr>
      <w:r w:rsidRPr="00F2621C">
        <w:rPr>
          <w:rtl/>
        </w:rPr>
        <w:t xml:space="preserve">نحوه صدور گواهینامه </w:t>
      </w:r>
    </w:p>
    <w:p w14:paraId="27475C3C" w14:textId="0BA43365" w:rsidR="0055102B" w:rsidRDefault="0055102B" w:rsidP="006D3DFA">
      <w:pPr>
        <w:spacing w:after="0" w:line="240" w:lineRule="auto"/>
        <w:ind w:left="331"/>
      </w:pPr>
      <w:r w:rsidRPr="00A77175">
        <w:rPr>
          <w:rtl/>
        </w:rPr>
        <w:t>مرکز می بایستی پس از قبولی متقاضی در آزمون تئوری و آزمون پروازی فرد را بهمراه سوابق آزمونها به سازمان معرفی نمائید تا گواهینامه شخص پس از تائید کارشناس منتخب صادر گردد</w:t>
      </w:r>
      <w:r w:rsidR="00E76438">
        <w:t>.</w:t>
      </w:r>
    </w:p>
    <w:p w14:paraId="35546603" w14:textId="01DA5408" w:rsidR="00E76438" w:rsidRDefault="00E76438" w:rsidP="006D3DFA">
      <w:pPr>
        <w:spacing w:after="0" w:line="240" w:lineRule="auto"/>
        <w:ind w:left="331"/>
      </w:pPr>
    </w:p>
    <w:p w14:paraId="2FD65E0F" w14:textId="4DE3288D" w:rsidR="00E76438" w:rsidRDefault="00E76438" w:rsidP="006D3DFA">
      <w:pPr>
        <w:spacing w:after="0" w:line="240" w:lineRule="auto"/>
        <w:ind w:left="331"/>
      </w:pPr>
    </w:p>
    <w:p w14:paraId="1E9779CF" w14:textId="3428CE6B" w:rsidR="00E76438" w:rsidRDefault="00E76438" w:rsidP="006D3DFA">
      <w:pPr>
        <w:spacing w:after="0" w:line="240" w:lineRule="auto"/>
        <w:ind w:left="331"/>
      </w:pPr>
    </w:p>
    <w:p w14:paraId="1C83BF02" w14:textId="054364EE" w:rsidR="00E76438" w:rsidRDefault="00E76438" w:rsidP="006D3DFA">
      <w:pPr>
        <w:spacing w:after="0" w:line="240" w:lineRule="auto"/>
        <w:ind w:left="331"/>
      </w:pPr>
    </w:p>
    <w:p w14:paraId="0583B098" w14:textId="281A5830" w:rsidR="00E76438" w:rsidRDefault="00E76438" w:rsidP="006D3DFA">
      <w:pPr>
        <w:spacing w:after="0" w:line="240" w:lineRule="auto"/>
        <w:ind w:left="331"/>
      </w:pPr>
    </w:p>
    <w:p w14:paraId="15B60048" w14:textId="023591A4" w:rsidR="00E76438" w:rsidRDefault="00E76438" w:rsidP="006D3DFA">
      <w:pPr>
        <w:spacing w:after="0" w:line="240" w:lineRule="auto"/>
        <w:ind w:left="331"/>
      </w:pPr>
    </w:p>
    <w:p w14:paraId="5C20FEFE" w14:textId="78E33BE0" w:rsidR="00E76438" w:rsidRDefault="00E76438" w:rsidP="006D3DFA">
      <w:pPr>
        <w:spacing w:after="0" w:line="240" w:lineRule="auto"/>
        <w:ind w:left="331"/>
      </w:pPr>
    </w:p>
    <w:p w14:paraId="407CFCE8" w14:textId="15FF25ED" w:rsidR="00E76438" w:rsidRDefault="00E76438" w:rsidP="006D3DFA">
      <w:pPr>
        <w:spacing w:after="0" w:line="240" w:lineRule="auto"/>
        <w:ind w:left="331"/>
      </w:pPr>
    </w:p>
    <w:p w14:paraId="785EC02C" w14:textId="65FF5856" w:rsidR="00E76438" w:rsidRDefault="00E76438" w:rsidP="006D3DFA">
      <w:pPr>
        <w:spacing w:after="0" w:line="240" w:lineRule="auto"/>
        <w:ind w:left="331"/>
      </w:pPr>
    </w:p>
    <w:p w14:paraId="0FECBAEE" w14:textId="77777777" w:rsidR="00E76438" w:rsidRPr="00A77175" w:rsidRDefault="00E76438" w:rsidP="006D3DFA">
      <w:pPr>
        <w:spacing w:after="0" w:line="240" w:lineRule="auto"/>
        <w:ind w:left="331"/>
      </w:pPr>
    </w:p>
    <w:p w14:paraId="77AA3313" w14:textId="77777777" w:rsidR="0055102B" w:rsidRPr="00F2621C" w:rsidRDefault="0055102B" w:rsidP="00F2621C">
      <w:pPr>
        <w:pStyle w:val="Heading3"/>
        <w:ind w:left="987" w:hanging="990"/>
      </w:pPr>
      <w:r w:rsidRPr="00F2621C">
        <w:rPr>
          <w:rtl/>
        </w:rPr>
        <w:lastRenderedPageBreak/>
        <w:t>مستندات و بایگانی</w:t>
      </w:r>
    </w:p>
    <w:p w14:paraId="57765277" w14:textId="77777777" w:rsidR="0055102B" w:rsidRPr="00F2621C" w:rsidRDefault="0055102B" w:rsidP="00C81F6C">
      <w:pPr>
        <w:pStyle w:val="Heading4"/>
        <w:tabs>
          <w:tab w:val="left" w:pos="966"/>
        </w:tabs>
      </w:pPr>
      <w:r w:rsidRPr="00F2621C">
        <w:rPr>
          <w:rtl/>
        </w:rPr>
        <w:t>مرکز باید داده های تعمیر و نگهداری و عملیاتی به روز وسیله پرنده، موتور و ملخ مورد بهره برداری جهت انجام امور تداوم صلاحیت پروازی، عملیاتی و آموزشی را در اختیار داشته باشد و امور عملیاتی و تداوم صلاحیت پروازی و آموزشی را صرفا برابر این داده ها انجام دهد.</w:t>
      </w:r>
    </w:p>
    <w:p w14:paraId="71469517" w14:textId="77777777" w:rsidR="0055102B" w:rsidRPr="00F2621C" w:rsidRDefault="0055102B" w:rsidP="00C81F6C">
      <w:pPr>
        <w:pStyle w:val="Heading4"/>
        <w:tabs>
          <w:tab w:val="left" w:pos="966"/>
        </w:tabs>
        <w:rPr>
          <w:rtl/>
        </w:rPr>
      </w:pPr>
      <w:r w:rsidRPr="00F2621C">
        <w:rPr>
          <w:rtl/>
        </w:rPr>
        <w:t>مرکز باید سوابق آموزشی و کاری معلمین و هنر آموزان را در تا یک سال پس از منفک شدن شخص از آن مرکز نگهداری نماید.</w:t>
      </w:r>
    </w:p>
    <w:p w14:paraId="3BD288D8" w14:textId="77777777" w:rsidR="0055102B" w:rsidRPr="00A77175" w:rsidRDefault="0055102B" w:rsidP="00C81F6C">
      <w:pPr>
        <w:pStyle w:val="Heading4"/>
        <w:tabs>
          <w:tab w:val="left" w:pos="966"/>
        </w:tabs>
        <w:spacing w:before="0" w:line="240" w:lineRule="auto"/>
        <w:rPr>
          <w:rFonts w:asciiTheme="minorHAnsi" w:hAnsiTheme="minorHAnsi"/>
        </w:rPr>
      </w:pPr>
      <w:r w:rsidRPr="00A77175">
        <w:rPr>
          <w:rFonts w:asciiTheme="minorHAnsi" w:hAnsiTheme="minorHAnsi"/>
          <w:rtl/>
        </w:rPr>
        <w:t>مرکز می بایستی در پرونده هریک از معلمین و هنرآموزان مدارک ذیل را داشته باشد.</w:t>
      </w:r>
    </w:p>
    <w:p w14:paraId="16D8991E" w14:textId="77777777" w:rsidR="0055102B" w:rsidRPr="00A77175" w:rsidRDefault="0055102B" w:rsidP="00D06BB8">
      <w:pPr>
        <w:pStyle w:val="ListParagraph"/>
        <w:numPr>
          <w:ilvl w:val="0"/>
          <w:numId w:val="32"/>
        </w:numPr>
        <w:spacing w:after="0" w:line="240" w:lineRule="auto"/>
        <w:ind w:left="1040" w:firstLine="0"/>
      </w:pPr>
      <w:r w:rsidRPr="00A77175">
        <w:rPr>
          <w:rtl/>
        </w:rPr>
        <w:t>عکس</w:t>
      </w:r>
    </w:p>
    <w:p w14:paraId="0E76D4CA" w14:textId="77777777" w:rsidR="0055102B" w:rsidRPr="00A77175" w:rsidRDefault="0055102B" w:rsidP="00D06BB8">
      <w:pPr>
        <w:pStyle w:val="ListParagraph"/>
        <w:numPr>
          <w:ilvl w:val="0"/>
          <w:numId w:val="32"/>
        </w:numPr>
        <w:spacing w:after="0" w:line="240" w:lineRule="auto"/>
        <w:ind w:left="1040" w:firstLine="0"/>
      </w:pPr>
      <w:r w:rsidRPr="00A77175">
        <w:rPr>
          <w:rtl/>
        </w:rPr>
        <w:t>کپی کارت ملی و شناسنامه</w:t>
      </w:r>
    </w:p>
    <w:p w14:paraId="7FCE0865" w14:textId="77777777" w:rsidR="0055102B" w:rsidRPr="00A77175" w:rsidRDefault="0055102B" w:rsidP="00D06BB8">
      <w:pPr>
        <w:pStyle w:val="ListParagraph"/>
        <w:numPr>
          <w:ilvl w:val="0"/>
          <w:numId w:val="32"/>
        </w:numPr>
        <w:spacing w:after="0" w:line="240" w:lineRule="auto"/>
        <w:ind w:left="1040" w:firstLine="0"/>
      </w:pPr>
      <w:r w:rsidRPr="00A77175">
        <w:rPr>
          <w:rtl/>
        </w:rPr>
        <w:t>کپی آخرین مدرک تحصیلی</w:t>
      </w:r>
    </w:p>
    <w:p w14:paraId="1E2501AE" w14:textId="77777777" w:rsidR="0055102B" w:rsidRPr="00A77175" w:rsidRDefault="0055102B" w:rsidP="00D06BB8">
      <w:pPr>
        <w:pStyle w:val="ListParagraph"/>
        <w:numPr>
          <w:ilvl w:val="0"/>
          <w:numId w:val="32"/>
        </w:numPr>
        <w:spacing w:after="0" w:line="240" w:lineRule="auto"/>
        <w:ind w:left="1040" w:firstLine="0"/>
      </w:pPr>
      <w:r w:rsidRPr="00A77175">
        <w:rPr>
          <w:rtl/>
        </w:rPr>
        <w:t>قرارداد فی مابین</w:t>
      </w:r>
    </w:p>
    <w:p w14:paraId="0CBE34C6" w14:textId="77777777" w:rsidR="0055102B" w:rsidRPr="00A77175" w:rsidRDefault="0055102B" w:rsidP="00D06BB8">
      <w:pPr>
        <w:pStyle w:val="ListParagraph"/>
        <w:numPr>
          <w:ilvl w:val="0"/>
          <w:numId w:val="32"/>
        </w:numPr>
        <w:spacing w:after="0" w:line="240" w:lineRule="auto"/>
        <w:ind w:left="1040" w:firstLine="0"/>
      </w:pPr>
      <w:r w:rsidRPr="00A77175">
        <w:rPr>
          <w:rtl/>
        </w:rPr>
        <w:t>تاییدیه حراست</w:t>
      </w:r>
    </w:p>
    <w:p w14:paraId="77FB4B1F" w14:textId="77777777" w:rsidR="0055102B" w:rsidRPr="00A77175" w:rsidRDefault="0055102B" w:rsidP="00D06BB8">
      <w:pPr>
        <w:pStyle w:val="ListParagraph"/>
        <w:numPr>
          <w:ilvl w:val="0"/>
          <w:numId w:val="32"/>
        </w:numPr>
        <w:spacing w:after="0" w:line="240" w:lineRule="auto"/>
        <w:ind w:left="1040" w:firstLine="0"/>
      </w:pPr>
      <w:r w:rsidRPr="00A77175">
        <w:rPr>
          <w:rtl/>
        </w:rPr>
        <w:t>نتایج آزمون ها در پرونده هنر آموز و تائید معلمین برای معلم ها</w:t>
      </w:r>
    </w:p>
    <w:p w14:paraId="7E7DD121" w14:textId="77777777" w:rsidR="0055102B" w:rsidRPr="00A77175" w:rsidRDefault="0055102B" w:rsidP="00D06BB8">
      <w:pPr>
        <w:pStyle w:val="ListParagraph"/>
        <w:numPr>
          <w:ilvl w:val="0"/>
          <w:numId w:val="32"/>
        </w:numPr>
        <w:spacing w:after="0" w:line="240" w:lineRule="auto"/>
        <w:ind w:left="1040" w:firstLine="0"/>
      </w:pPr>
      <w:r w:rsidRPr="00A77175">
        <w:rPr>
          <w:rtl/>
        </w:rPr>
        <w:t>فرم مشخصات فردی حاوی آدرس محل کار، منزل و شماره تلفن</w:t>
      </w:r>
    </w:p>
    <w:p w14:paraId="3BCCDC58" w14:textId="77777777" w:rsidR="0055102B" w:rsidRPr="00E76438" w:rsidRDefault="0055102B" w:rsidP="00E76438">
      <w:pPr>
        <w:pStyle w:val="Heading3"/>
        <w:ind w:left="897" w:hanging="900"/>
      </w:pPr>
      <w:r w:rsidRPr="00E76438">
        <w:rPr>
          <w:rtl/>
        </w:rPr>
        <w:t>تغییرات مرکز</w:t>
      </w:r>
    </w:p>
    <w:p w14:paraId="3D2DF176" w14:textId="77777777" w:rsidR="0055102B" w:rsidRPr="00A77175" w:rsidRDefault="0055102B" w:rsidP="006D3DFA">
      <w:pPr>
        <w:spacing w:after="0" w:line="240" w:lineRule="auto"/>
        <w:rPr>
          <w:rtl/>
        </w:rPr>
      </w:pPr>
      <w:r w:rsidRPr="00A77175">
        <w:rPr>
          <w:rtl/>
        </w:rPr>
        <w:t>برای اینکه مرکز، به سازمان اطمینان دهد که دارای تطابق با الزامات این شیوه نامه است باید قبل از اعمال تغییرات زیر، مراتب را به سازمان اطلاع دهد.</w:t>
      </w:r>
    </w:p>
    <w:p w14:paraId="26951F60" w14:textId="77777777" w:rsidR="0055102B" w:rsidRPr="00A77175" w:rsidRDefault="0055102B" w:rsidP="00D06BB8">
      <w:pPr>
        <w:pStyle w:val="ListParagraph"/>
        <w:numPr>
          <w:ilvl w:val="0"/>
          <w:numId w:val="33"/>
        </w:numPr>
        <w:spacing w:after="0" w:line="240" w:lineRule="auto"/>
        <w:ind w:left="1040" w:firstLine="0"/>
      </w:pPr>
      <w:r w:rsidRPr="00A77175">
        <w:rPr>
          <w:rtl/>
        </w:rPr>
        <w:t>نام مرکز</w:t>
      </w:r>
    </w:p>
    <w:p w14:paraId="41E161BE" w14:textId="77777777" w:rsidR="0055102B" w:rsidRPr="00A77175" w:rsidRDefault="0055102B" w:rsidP="00D06BB8">
      <w:pPr>
        <w:pStyle w:val="ListParagraph"/>
        <w:numPr>
          <w:ilvl w:val="0"/>
          <w:numId w:val="33"/>
        </w:numPr>
        <w:spacing w:after="0" w:line="240" w:lineRule="auto"/>
        <w:ind w:left="1040" w:firstLine="0"/>
      </w:pPr>
      <w:r w:rsidRPr="00A77175">
        <w:rPr>
          <w:rtl/>
        </w:rPr>
        <w:t>محل مرکز</w:t>
      </w:r>
    </w:p>
    <w:p w14:paraId="7E6F94E1" w14:textId="77777777" w:rsidR="0055102B" w:rsidRPr="00A77175" w:rsidRDefault="0055102B" w:rsidP="00D06BB8">
      <w:pPr>
        <w:pStyle w:val="ListParagraph"/>
        <w:numPr>
          <w:ilvl w:val="0"/>
          <w:numId w:val="33"/>
        </w:numPr>
        <w:spacing w:after="0" w:line="240" w:lineRule="auto"/>
        <w:ind w:left="1040" w:firstLine="0"/>
      </w:pPr>
      <w:r w:rsidRPr="00A77175">
        <w:rPr>
          <w:rtl/>
        </w:rPr>
        <w:t xml:space="preserve">اضافه نمودن محل فعالیت </w:t>
      </w:r>
    </w:p>
    <w:p w14:paraId="19AF7A4B" w14:textId="77777777" w:rsidR="0055102B" w:rsidRPr="00A77175" w:rsidRDefault="0055102B" w:rsidP="00D06BB8">
      <w:pPr>
        <w:pStyle w:val="ListParagraph"/>
        <w:numPr>
          <w:ilvl w:val="0"/>
          <w:numId w:val="33"/>
        </w:numPr>
        <w:spacing w:after="0" w:line="240" w:lineRule="auto"/>
        <w:ind w:left="1040" w:firstLine="0"/>
      </w:pPr>
      <w:r w:rsidRPr="00A77175">
        <w:rPr>
          <w:rtl/>
        </w:rPr>
        <w:t>مدیر پاسخگو</w:t>
      </w:r>
    </w:p>
    <w:p w14:paraId="7BF36124" w14:textId="77777777" w:rsidR="0055102B" w:rsidRPr="00A77175" w:rsidRDefault="0055102B" w:rsidP="00D06BB8">
      <w:pPr>
        <w:pStyle w:val="ListParagraph"/>
        <w:numPr>
          <w:ilvl w:val="0"/>
          <w:numId w:val="33"/>
        </w:numPr>
        <w:spacing w:after="0" w:line="240" w:lineRule="auto"/>
        <w:ind w:left="1040" w:firstLine="0"/>
      </w:pPr>
      <w:r w:rsidRPr="00A77175">
        <w:rPr>
          <w:rtl/>
        </w:rPr>
        <w:t>مسئولینعملیات، فنی و حراست</w:t>
      </w:r>
    </w:p>
    <w:p w14:paraId="42E2905F" w14:textId="77777777" w:rsidR="0055102B" w:rsidRPr="00A77175" w:rsidRDefault="0055102B" w:rsidP="00D06BB8">
      <w:pPr>
        <w:pStyle w:val="ListParagraph"/>
        <w:numPr>
          <w:ilvl w:val="0"/>
          <w:numId w:val="33"/>
        </w:numPr>
        <w:spacing w:after="0" w:line="240" w:lineRule="auto"/>
        <w:ind w:left="1040" w:firstLine="0"/>
      </w:pPr>
      <w:r w:rsidRPr="00A77175">
        <w:rPr>
          <w:rtl/>
        </w:rPr>
        <w:t>هرگونه تغییر در دامنه کاری از جمله کم یا زیاد نمودن تعدد پهپادها</w:t>
      </w:r>
    </w:p>
    <w:p w14:paraId="08C974BE" w14:textId="77777777" w:rsidR="0055102B" w:rsidRPr="00A77175" w:rsidRDefault="0055102B" w:rsidP="00D06BB8">
      <w:pPr>
        <w:pStyle w:val="ListParagraph"/>
        <w:numPr>
          <w:ilvl w:val="0"/>
          <w:numId w:val="33"/>
        </w:numPr>
        <w:spacing w:after="0" w:line="240" w:lineRule="auto"/>
        <w:ind w:left="1040" w:firstLine="0"/>
      </w:pPr>
      <w:r w:rsidRPr="00A77175">
        <w:rPr>
          <w:rtl/>
        </w:rPr>
        <w:t>در مواردی که پیش بینی تغییر آن میسر نباشد. تغییرات باید در اسرع وقت به سازمان اطلاع داده شود.</w:t>
      </w:r>
    </w:p>
    <w:p w14:paraId="3390438A" w14:textId="77777777" w:rsidR="0055102B" w:rsidRPr="00E76438" w:rsidRDefault="0055102B" w:rsidP="00E76438">
      <w:pPr>
        <w:pStyle w:val="Heading3"/>
        <w:ind w:left="897" w:hanging="900"/>
      </w:pPr>
      <w:r w:rsidRPr="00E76438">
        <w:rPr>
          <w:rtl/>
        </w:rPr>
        <w:t>گزارش</w:t>
      </w:r>
      <w:r w:rsidR="001A581F" w:rsidRPr="00E76438">
        <w:rPr>
          <w:rFonts w:hint="cs"/>
          <w:rtl/>
        </w:rPr>
        <w:t xml:space="preserve"> </w:t>
      </w:r>
      <w:r w:rsidRPr="00E76438">
        <w:rPr>
          <w:rtl/>
        </w:rPr>
        <w:t>اتفاقات</w:t>
      </w:r>
    </w:p>
    <w:p w14:paraId="407BC68C" w14:textId="77777777" w:rsidR="0055102B" w:rsidRPr="00A77175" w:rsidRDefault="0055102B" w:rsidP="006D3DFA">
      <w:pPr>
        <w:spacing w:after="0" w:line="240" w:lineRule="auto"/>
        <w:rPr>
          <w:rtl/>
        </w:rPr>
      </w:pPr>
      <w:r w:rsidRPr="00A77175">
        <w:rPr>
          <w:rtl/>
        </w:rPr>
        <w:lastRenderedPageBreak/>
        <w:t xml:space="preserve">در صورتیکه در حین عملیات پرواز و یاتعمیر و نگهداری </w:t>
      </w:r>
      <w:r w:rsidR="004B7C3C" w:rsidRPr="00A77175">
        <w:rPr>
          <w:rtl/>
        </w:rPr>
        <w:t>پهپاد</w:t>
      </w:r>
      <w:r w:rsidR="00BF6664" w:rsidRPr="00A77175">
        <w:rPr>
          <w:rtl/>
        </w:rPr>
        <w:t xml:space="preserve"> </w:t>
      </w:r>
      <w:r w:rsidRPr="00A77175">
        <w:rPr>
          <w:rtl/>
        </w:rPr>
        <w:t xml:space="preserve">بروز سانحه، حادثه و یا اتفاقی که ایمنی پرواز را به خطر اندازد رخ دهد. مرکز ظرف 48 ساعت بایستی موضوع را به سازمان از طريق سامانه </w:t>
      </w:r>
      <w:r w:rsidR="004B7C3C" w:rsidRPr="00A77175">
        <w:rPr>
          <w:rtl/>
        </w:rPr>
        <w:t>پهپاد</w:t>
      </w:r>
      <w:r w:rsidRPr="00A77175">
        <w:rPr>
          <w:rtl/>
        </w:rPr>
        <w:t xml:space="preserve"> </w:t>
      </w:r>
      <w:r w:rsidRPr="00A77175">
        <w:t>uas.cao.ir</w:t>
      </w:r>
      <w:r w:rsidRPr="00A77175">
        <w:rPr>
          <w:rtl/>
        </w:rPr>
        <w:t xml:space="preserve"> منعکس نماید.</w:t>
      </w:r>
    </w:p>
    <w:p w14:paraId="677CB249" w14:textId="77777777" w:rsidR="0055102B" w:rsidRPr="00E76438" w:rsidRDefault="0055102B" w:rsidP="00E76438">
      <w:pPr>
        <w:pStyle w:val="Heading5"/>
        <w:rPr>
          <w:rtl/>
        </w:rPr>
      </w:pPr>
      <w:r w:rsidRPr="00E76438">
        <w:rPr>
          <w:rtl/>
        </w:rPr>
        <w:t>مدیر مربوطه موظف است گزارش رویدادهای ایمنی شامل، سانحه</w:t>
      </w:r>
      <w:r w:rsidRPr="00E76438">
        <w:rPr>
          <w:rFonts w:ascii="Times New Roman" w:hAnsi="Times New Roman" w:cs="Times New Roman" w:hint="cs"/>
          <w:rtl/>
        </w:rPr>
        <w:t>–</w:t>
      </w:r>
      <w:r w:rsidRPr="00E76438">
        <w:rPr>
          <w:rtl/>
        </w:rPr>
        <w:t>حادثه جدی وحوادث ایمنی را مطابق شیوه نامه گزارش‌دهي اجباري به شماره</w:t>
      </w:r>
      <w:r w:rsidRPr="00E76438">
        <w:t xml:space="preserve"> CAD 6319 </w:t>
      </w:r>
      <w:r w:rsidRPr="00E76438">
        <w:rPr>
          <w:rtl/>
        </w:rPr>
        <w:t>به سازمان ارسال نماید.</w:t>
      </w:r>
    </w:p>
    <w:p w14:paraId="35D09B06" w14:textId="77777777" w:rsidR="0055102B" w:rsidRPr="00E76438" w:rsidRDefault="0055102B" w:rsidP="00E76438">
      <w:pPr>
        <w:pStyle w:val="Heading3"/>
        <w:ind w:left="987" w:hanging="900"/>
      </w:pPr>
      <w:r w:rsidRPr="00E76438">
        <w:rPr>
          <w:rtl/>
        </w:rPr>
        <w:t>استمرار اعتبار گواهینامه مرکز آموزشی</w:t>
      </w:r>
    </w:p>
    <w:p w14:paraId="1ED7FC5D" w14:textId="77777777" w:rsidR="0055102B" w:rsidRPr="00E76438" w:rsidRDefault="0055102B" w:rsidP="00C81F6C">
      <w:pPr>
        <w:pStyle w:val="Heading4"/>
        <w:tabs>
          <w:tab w:val="left" w:pos="966"/>
        </w:tabs>
      </w:pPr>
      <w:r w:rsidRPr="00E76438">
        <w:rPr>
          <w:rtl/>
        </w:rPr>
        <w:t>مجوز مرکز با اعتبار حداکثر 3 سال صادر می گردد. این مجوز به شرط رعایت موارد زیر معتبر باقی می ماندمجوز تعلیق و یا باطل نشده باشد</w:t>
      </w:r>
    </w:p>
    <w:p w14:paraId="5EF944B0" w14:textId="77777777" w:rsidR="0055102B" w:rsidRPr="00E76438" w:rsidRDefault="0055102B" w:rsidP="00C81F6C">
      <w:pPr>
        <w:pStyle w:val="Heading4"/>
        <w:tabs>
          <w:tab w:val="left" w:pos="966"/>
        </w:tabs>
      </w:pPr>
      <w:r w:rsidRPr="00E76438">
        <w:rPr>
          <w:rtl/>
        </w:rPr>
        <w:t>سازمان دسترسی به مرکز داشته باشد به گونه ای که با اعلام سازمان مرکز امکان بازرسی و یا ممیزی را فراهم نماید. در صورتیکه پس از دوبار اعلام کتبی، مرکز اجازه  بازرسیو یا ممیزی را به سازمان ندهد مجوز باطل می گردد</w:t>
      </w:r>
    </w:p>
    <w:p w14:paraId="1BCD0A07" w14:textId="77777777" w:rsidR="0055102B" w:rsidRPr="00E76438" w:rsidRDefault="0055102B" w:rsidP="00C81F6C">
      <w:pPr>
        <w:pStyle w:val="Heading4"/>
        <w:tabs>
          <w:tab w:val="left" w:pos="966"/>
        </w:tabs>
        <w:rPr>
          <w:rtl/>
        </w:rPr>
      </w:pPr>
      <w:r w:rsidRPr="00E76438">
        <w:rPr>
          <w:rtl/>
        </w:rPr>
        <w:t>مرکز می بایستی حداکثر یکماه قبل از انقضاء مدت زمان مجوز مکاتبات لازم را با سازمان در جهت تمدید مجوز انجام دهد در غیر اینصورت سازمان مسئولیتی در قبال مرکز نخواهد داشت.</w:t>
      </w:r>
    </w:p>
    <w:p w14:paraId="24066C36" w14:textId="77777777" w:rsidR="00671AFD" w:rsidRPr="00A77175" w:rsidRDefault="00671AFD" w:rsidP="00671AFD"/>
    <w:p w14:paraId="257219E7" w14:textId="77777777" w:rsidR="0055102B" w:rsidRPr="00E76438" w:rsidRDefault="0055102B" w:rsidP="00E76438">
      <w:pPr>
        <w:pStyle w:val="Heading2"/>
        <w:rPr>
          <w:rtl/>
        </w:rPr>
      </w:pPr>
      <w:bookmarkStart w:id="127" w:name="_Toc88984142"/>
      <w:r w:rsidRPr="00E76438">
        <w:rPr>
          <w:rtl/>
        </w:rPr>
        <w:t>احداث منطقه پروازي</w:t>
      </w:r>
      <w:bookmarkEnd w:id="127"/>
    </w:p>
    <w:p w14:paraId="255874EF" w14:textId="77777777" w:rsidR="0055102B" w:rsidRPr="00E76438" w:rsidRDefault="0055102B" w:rsidP="00E76438">
      <w:pPr>
        <w:pStyle w:val="Heading3"/>
        <w:ind w:left="807" w:hanging="810"/>
      </w:pPr>
      <w:r w:rsidRPr="00E76438">
        <w:rPr>
          <w:rtl/>
        </w:rPr>
        <w:t>دامنه کاربرد</w:t>
      </w:r>
    </w:p>
    <w:p w14:paraId="4D8AA946" w14:textId="77777777" w:rsidR="0055102B" w:rsidRPr="00A77175" w:rsidRDefault="0055102B" w:rsidP="006D3DFA">
      <w:pPr>
        <w:spacing w:after="0" w:line="240" w:lineRule="auto"/>
        <w:rPr>
          <w:rtl/>
          <w:lang w:bidi="fa-IR"/>
        </w:rPr>
      </w:pPr>
      <w:r w:rsidRPr="00A77175">
        <w:rPr>
          <w:rtl/>
          <w:lang w:bidi="fa-IR"/>
        </w:rPr>
        <w:t xml:space="preserve">این بخش الزاماتی که باید توسط </w:t>
      </w:r>
      <w:bookmarkStart w:id="128" w:name="_Hlk72742210"/>
      <w:r w:rsidRPr="00A77175">
        <w:rPr>
          <w:rtl/>
          <w:lang w:bidi="fa-IR"/>
        </w:rPr>
        <w:t>متقاضی احداث منطقه پروازي</w:t>
      </w:r>
      <w:bookmarkEnd w:id="128"/>
      <w:r w:rsidRPr="00A77175">
        <w:rPr>
          <w:rtl/>
          <w:lang w:bidi="fa-IR"/>
        </w:rPr>
        <w:t xml:space="preserve"> جهت انجام پرواز های تست و آموزشی ویا تفریحی اجابت شود را بیان می کند.</w:t>
      </w:r>
    </w:p>
    <w:p w14:paraId="5B8CC1F6" w14:textId="77777777" w:rsidR="0055102B" w:rsidRPr="00E76438" w:rsidRDefault="0055102B" w:rsidP="00E76438">
      <w:pPr>
        <w:pStyle w:val="Heading5"/>
        <w:rPr>
          <w:rtl/>
        </w:rPr>
      </w:pPr>
      <w:bookmarkStart w:id="129" w:name="_Hlk72679587"/>
      <w:r w:rsidRPr="00E76438">
        <w:rPr>
          <w:rtl/>
        </w:rPr>
        <w:t>متقاضیان مناطق ورزشی هوائی می بایست، تقاضای خود را به وزارت محترم ورزش و جوانان (انجمن ورزش</w:t>
      </w:r>
      <w:r w:rsidRPr="00E76438">
        <w:rPr>
          <w:rtl/>
        </w:rPr>
        <w:softHyphen/>
        <w:t>های هوائی) ارائه و پیگیری نمایند.</w:t>
      </w:r>
    </w:p>
    <w:bookmarkEnd w:id="129"/>
    <w:p w14:paraId="41F9EAE9" w14:textId="77777777" w:rsidR="0055102B" w:rsidRPr="00E76438" w:rsidRDefault="0055102B" w:rsidP="00E76438">
      <w:pPr>
        <w:pStyle w:val="Heading5"/>
        <w:rPr>
          <w:rtl/>
        </w:rPr>
      </w:pPr>
      <w:r w:rsidRPr="00E76438">
        <w:rPr>
          <w:rtl/>
        </w:rPr>
        <w:t>متقاضیان محل پرواز پرنده</w:t>
      </w:r>
      <w:r w:rsidRPr="00E76438">
        <w:rPr>
          <w:rtl/>
        </w:rPr>
        <w:softHyphen/>
        <w:t>های اسباب</w:t>
      </w:r>
      <w:r w:rsidRPr="00E76438">
        <w:rPr>
          <w:rtl/>
        </w:rPr>
        <w:softHyphen/>
        <w:t>بازی، میبایست، تقاضای خود را به شهرداری محل مربوطه ارائه و پیگیری نمایند.</w:t>
      </w:r>
    </w:p>
    <w:p w14:paraId="2BB5BFBE" w14:textId="77777777" w:rsidR="0055102B" w:rsidRPr="00E76438" w:rsidRDefault="0055102B" w:rsidP="00E76438">
      <w:pPr>
        <w:pStyle w:val="Heading3"/>
        <w:ind w:left="897" w:hanging="810"/>
      </w:pPr>
      <w:r w:rsidRPr="00E76438">
        <w:rPr>
          <w:rtl/>
        </w:rPr>
        <w:t>‌اقدامات اولیه متقاضی</w:t>
      </w:r>
    </w:p>
    <w:p w14:paraId="7689A05B" w14:textId="77777777" w:rsidR="0055102B" w:rsidRPr="00A77175" w:rsidRDefault="0055102B" w:rsidP="006D3DFA">
      <w:pPr>
        <w:spacing w:after="0" w:line="240" w:lineRule="auto"/>
        <w:rPr>
          <w:rtl/>
          <w:lang w:bidi="fa-IR"/>
        </w:rPr>
      </w:pPr>
      <w:r w:rsidRPr="00A77175">
        <w:rPr>
          <w:rtl/>
          <w:lang w:bidi="fa-IR"/>
        </w:rPr>
        <w:t>متقاضی احداث</w:t>
      </w:r>
      <w:r w:rsidRPr="00A77175">
        <w:rPr>
          <w:rtl/>
        </w:rPr>
        <w:t xml:space="preserve"> </w:t>
      </w:r>
      <w:r w:rsidRPr="00A77175">
        <w:rPr>
          <w:rtl/>
          <w:lang w:bidi="fa-IR"/>
        </w:rPr>
        <w:t>منطقه پروازي</w:t>
      </w:r>
      <w:r w:rsidRPr="00A77175">
        <w:rPr>
          <w:rtl/>
        </w:rPr>
        <w:t xml:space="preserve"> </w:t>
      </w:r>
      <w:r w:rsidRPr="00A77175">
        <w:rPr>
          <w:rtl/>
          <w:lang w:bidi="fa-IR"/>
        </w:rPr>
        <w:t>بايستي:</w:t>
      </w:r>
    </w:p>
    <w:p w14:paraId="18D9B614" w14:textId="77777777" w:rsidR="0055102B" w:rsidRPr="00E76438" w:rsidRDefault="0055102B" w:rsidP="00C81F6C">
      <w:pPr>
        <w:pStyle w:val="Heading4"/>
        <w:tabs>
          <w:tab w:val="left" w:pos="966"/>
        </w:tabs>
      </w:pPr>
      <w:r w:rsidRPr="00E76438">
        <w:rPr>
          <w:rtl/>
        </w:rPr>
        <w:lastRenderedPageBreak/>
        <w:t xml:space="preserve">متقاضیان حقیقی </w:t>
      </w:r>
      <w:r w:rsidR="001A581F" w:rsidRPr="00E76438">
        <w:rPr>
          <w:rFonts w:hint="cs"/>
          <w:rtl/>
        </w:rPr>
        <w:t xml:space="preserve">داراي </w:t>
      </w:r>
      <w:r w:rsidRPr="00E76438">
        <w:rPr>
          <w:rtl/>
        </w:rPr>
        <w:t xml:space="preserve">تائیدیه نام شرکت از اداره ثبت شرکتها و موسسات تجاری </w:t>
      </w:r>
      <w:r w:rsidR="001A581F" w:rsidRPr="00E76438">
        <w:rPr>
          <w:rFonts w:hint="cs"/>
          <w:rtl/>
        </w:rPr>
        <w:t>باشند</w:t>
      </w:r>
      <w:r w:rsidRPr="00E76438">
        <w:rPr>
          <w:rtl/>
        </w:rPr>
        <w:t>.</w:t>
      </w:r>
    </w:p>
    <w:p w14:paraId="732AC9D8" w14:textId="77777777" w:rsidR="0055102B" w:rsidRPr="00E76438" w:rsidRDefault="0055102B" w:rsidP="00C81F6C">
      <w:pPr>
        <w:pStyle w:val="Heading4"/>
        <w:tabs>
          <w:tab w:val="left" w:pos="966"/>
        </w:tabs>
        <w:rPr>
          <w:rtl/>
        </w:rPr>
      </w:pPr>
      <w:r w:rsidRPr="00E76438">
        <w:rPr>
          <w:rtl/>
        </w:rPr>
        <w:t>ضمن ارائه درخواست خود به دبیرخانه سازمان، مدیر عامل پیشنهادی شرکت را نیز معرفی نمایند. مدارک مورد نیاز به اطلاع متقاضی خواهد رسید.</w:t>
      </w:r>
    </w:p>
    <w:p w14:paraId="3102AA43" w14:textId="77777777" w:rsidR="00A56819" w:rsidRPr="00E76438" w:rsidRDefault="00A56819" w:rsidP="00C81F6C">
      <w:pPr>
        <w:pStyle w:val="Heading4"/>
        <w:tabs>
          <w:tab w:val="left" w:pos="966"/>
        </w:tabs>
      </w:pPr>
      <w:r w:rsidRPr="00E76438">
        <w:rPr>
          <w:rFonts w:hint="cs"/>
          <w:rtl/>
        </w:rPr>
        <w:t xml:space="preserve">متقاضي </w:t>
      </w:r>
      <w:r w:rsidRPr="00E76438">
        <w:rPr>
          <w:rtl/>
        </w:rPr>
        <w:t xml:space="preserve">حقوقی صورتجلسه های مربوطه که موضوع فعالیت پهپادی در آن قید شده باشد، </w:t>
      </w:r>
      <w:r w:rsidRPr="00E76438">
        <w:rPr>
          <w:rFonts w:hint="cs"/>
          <w:rtl/>
        </w:rPr>
        <w:t>را ارايه نمايد.</w:t>
      </w:r>
    </w:p>
    <w:p w14:paraId="4E4AAC66" w14:textId="77777777" w:rsidR="0055102B" w:rsidRPr="00E76438" w:rsidRDefault="0055102B" w:rsidP="00C81F6C">
      <w:pPr>
        <w:pStyle w:val="Heading4"/>
        <w:tabs>
          <w:tab w:val="left" w:pos="966"/>
        </w:tabs>
        <w:rPr>
          <w:rtl/>
        </w:rPr>
      </w:pPr>
      <w:r w:rsidRPr="00E76438">
        <w:rPr>
          <w:rtl/>
        </w:rPr>
        <w:t>اخذ نظریه شورای تامین استان</w:t>
      </w:r>
      <w:r w:rsidRPr="00E76438">
        <w:rPr>
          <w:rtl/>
        </w:rPr>
        <w:softHyphen/>
        <w:t>ها</w:t>
      </w:r>
      <w:r w:rsidR="00BB062E" w:rsidRPr="00E76438">
        <w:rPr>
          <w:rFonts w:hint="cs"/>
          <w:rtl/>
        </w:rPr>
        <w:t xml:space="preserve"> </w:t>
      </w:r>
      <w:r w:rsidRPr="00E76438">
        <w:rPr>
          <w:rtl/>
        </w:rPr>
        <w:t xml:space="preserve">(قرارگاه ثارالله </w:t>
      </w:r>
      <w:r w:rsidR="00BB062E" w:rsidRPr="00E76438">
        <w:rPr>
          <w:rFonts w:hint="cs"/>
          <w:rtl/>
        </w:rPr>
        <w:t>عليه السلام</w:t>
      </w:r>
      <w:r w:rsidRPr="00E76438">
        <w:rPr>
          <w:rtl/>
        </w:rPr>
        <w:t xml:space="preserve"> در استان تهران)</w:t>
      </w:r>
    </w:p>
    <w:p w14:paraId="21C499A7" w14:textId="77777777" w:rsidR="0055102B" w:rsidRPr="00E76438" w:rsidRDefault="0055102B" w:rsidP="00C81F6C">
      <w:pPr>
        <w:pStyle w:val="Heading4"/>
        <w:tabs>
          <w:tab w:val="left" w:pos="966"/>
        </w:tabs>
        <w:rPr>
          <w:rtl/>
        </w:rPr>
      </w:pPr>
      <w:r w:rsidRPr="00E76438">
        <w:rPr>
          <w:rtl/>
        </w:rPr>
        <w:t>اخذ نظريه از مراجع ذيصلاح مربوطه براساس دامنه فعالیت مورد تقاضا</w:t>
      </w:r>
    </w:p>
    <w:p w14:paraId="0E4751EB" w14:textId="77777777" w:rsidR="0055102B" w:rsidRPr="00E76438" w:rsidRDefault="0055102B" w:rsidP="00E76438">
      <w:pPr>
        <w:pStyle w:val="Heading5"/>
      </w:pPr>
      <w:r w:rsidRPr="00E76438">
        <w:rPr>
          <w:rtl/>
        </w:rPr>
        <w:t>در صورت عدم تایید متقاضی توسط مراجع نظارتی و همچنین شورای تامین استان، سازمان هیچگونه مدارکی از متقاضی در خصوص ادامه فرایند ذیل دریافت نمی نماید.</w:t>
      </w:r>
    </w:p>
    <w:p w14:paraId="611E6B54" w14:textId="77777777" w:rsidR="0055102B" w:rsidRPr="00E76438" w:rsidRDefault="0055102B" w:rsidP="00E76438">
      <w:pPr>
        <w:pStyle w:val="Heading3"/>
        <w:ind w:left="987" w:hanging="810"/>
      </w:pPr>
      <w:r w:rsidRPr="00E76438">
        <w:rPr>
          <w:rtl/>
        </w:rPr>
        <w:t xml:space="preserve">مستندات لازم </w:t>
      </w:r>
    </w:p>
    <w:p w14:paraId="67084FE1" w14:textId="77777777" w:rsidR="0055102B" w:rsidRPr="00E76438" w:rsidRDefault="0055102B" w:rsidP="00C81F6C">
      <w:pPr>
        <w:pStyle w:val="Heading4"/>
        <w:tabs>
          <w:tab w:val="left" w:pos="966"/>
        </w:tabs>
      </w:pPr>
      <w:r w:rsidRPr="00E76438">
        <w:rPr>
          <w:rtl/>
        </w:rPr>
        <w:t xml:space="preserve">ارائه مختصات زمین </w:t>
      </w:r>
    </w:p>
    <w:p w14:paraId="44ED46D3" w14:textId="77777777" w:rsidR="0055102B" w:rsidRPr="00E76438" w:rsidRDefault="0055102B" w:rsidP="00C81F6C">
      <w:pPr>
        <w:pStyle w:val="Heading4"/>
        <w:tabs>
          <w:tab w:val="left" w:pos="966"/>
        </w:tabs>
      </w:pPr>
      <w:r w:rsidRPr="00E76438">
        <w:rPr>
          <w:rtl/>
        </w:rPr>
        <w:t>ارائه مستندات لازم در خصوص حق بهره برداری شرکت از زمین</w:t>
      </w:r>
    </w:p>
    <w:p w14:paraId="5DC2EF8E" w14:textId="77777777" w:rsidR="0055102B" w:rsidRPr="00E76438" w:rsidRDefault="0055102B" w:rsidP="00C81F6C">
      <w:pPr>
        <w:pStyle w:val="Heading4"/>
        <w:tabs>
          <w:tab w:val="left" w:pos="966"/>
        </w:tabs>
      </w:pPr>
      <w:r w:rsidRPr="00E76438">
        <w:rPr>
          <w:rtl/>
        </w:rPr>
        <w:t>ارائه نظامنامه عملیاتی منطقه پروازی</w:t>
      </w:r>
    </w:p>
    <w:p w14:paraId="1A6D11CD" w14:textId="77777777" w:rsidR="0055102B" w:rsidRPr="00E76438" w:rsidRDefault="0055102B" w:rsidP="00C81F6C">
      <w:pPr>
        <w:pStyle w:val="Heading4"/>
        <w:tabs>
          <w:tab w:val="left" w:pos="966"/>
        </w:tabs>
      </w:pPr>
      <w:r w:rsidRPr="00E76438">
        <w:rPr>
          <w:rtl/>
        </w:rPr>
        <w:t>معرفی مدیر منطقه پروازي</w:t>
      </w:r>
    </w:p>
    <w:p w14:paraId="65509892" w14:textId="77777777" w:rsidR="0055102B" w:rsidRPr="00E76438" w:rsidRDefault="0055102B" w:rsidP="00C81F6C">
      <w:pPr>
        <w:pStyle w:val="Heading4"/>
        <w:tabs>
          <w:tab w:val="left" w:pos="966"/>
        </w:tabs>
      </w:pPr>
      <w:r w:rsidRPr="00E76438">
        <w:rPr>
          <w:rtl/>
        </w:rPr>
        <w:t xml:space="preserve">معرفی مدیر حراست </w:t>
      </w:r>
    </w:p>
    <w:p w14:paraId="5FFA1498" w14:textId="0A91B3C0" w:rsidR="0055102B" w:rsidRDefault="0055102B" w:rsidP="00C81F6C">
      <w:pPr>
        <w:pStyle w:val="Heading4"/>
        <w:tabs>
          <w:tab w:val="left" w:pos="966"/>
        </w:tabs>
      </w:pPr>
      <w:r w:rsidRPr="00E76438">
        <w:rPr>
          <w:rtl/>
        </w:rPr>
        <w:t>سندواریز تعرفه های مربوطه</w:t>
      </w:r>
    </w:p>
    <w:p w14:paraId="17F4F937" w14:textId="77777777" w:rsidR="0055102B" w:rsidRPr="00E76438" w:rsidRDefault="0055102B" w:rsidP="00E76438">
      <w:pPr>
        <w:pStyle w:val="Heading3"/>
        <w:ind w:left="897" w:hanging="900"/>
      </w:pPr>
      <w:r w:rsidRPr="00E76438">
        <w:rPr>
          <w:rtl/>
        </w:rPr>
        <w:t>الزامات منطقه پرواز</w:t>
      </w:r>
    </w:p>
    <w:p w14:paraId="2C097F55" w14:textId="77777777" w:rsidR="0055102B" w:rsidRPr="00E76438" w:rsidRDefault="0055102B" w:rsidP="00C81F6C">
      <w:pPr>
        <w:pStyle w:val="Heading4"/>
        <w:tabs>
          <w:tab w:val="left" w:pos="966"/>
        </w:tabs>
      </w:pPr>
      <w:r w:rsidRPr="00E76438">
        <w:rPr>
          <w:rtl/>
        </w:rPr>
        <w:lastRenderedPageBreak/>
        <w:t>زمین مد نظر حداقل 2500 مترمربع باشد.</w:t>
      </w:r>
    </w:p>
    <w:p w14:paraId="0366BD3E" w14:textId="77777777" w:rsidR="0055102B" w:rsidRPr="00E76438" w:rsidRDefault="0055102B" w:rsidP="00C81F6C">
      <w:pPr>
        <w:pStyle w:val="Heading4"/>
        <w:tabs>
          <w:tab w:val="left" w:pos="966"/>
        </w:tabs>
      </w:pPr>
      <w:r w:rsidRPr="00E76438">
        <w:rPr>
          <w:rtl/>
        </w:rPr>
        <w:t>محل به گونه ای محصور باشد که از ورود افراد متفرقه جلوگیری بعمل آید.</w:t>
      </w:r>
    </w:p>
    <w:p w14:paraId="1776B371" w14:textId="77777777" w:rsidR="0055102B" w:rsidRPr="00E76438" w:rsidRDefault="0055102B" w:rsidP="00C81F6C">
      <w:pPr>
        <w:pStyle w:val="Heading4"/>
        <w:tabs>
          <w:tab w:val="left" w:pos="966"/>
        </w:tabs>
      </w:pPr>
      <w:r w:rsidRPr="00E76438">
        <w:rPr>
          <w:rtl/>
        </w:rPr>
        <w:t>در شعاع 1000 متری محل مانعی با بیشتر از 20 متر ارتفاع وجود نداشته باشد.</w:t>
      </w:r>
    </w:p>
    <w:p w14:paraId="3FCEA734" w14:textId="77777777" w:rsidR="0055102B" w:rsidRPr="00E76438" w:rsidRDefault="0055102B" w:rsidP="00E76438">
      <w:pPr>
        <w:pStyle w:val="Heading3"/>
        <w:ind w:left="717" w:hanging="810"/>
      </w:pPr>
      <w:r w:rsidRPr="00E76438">
        <w:rPr>
          <w:rtl/>
        </w:rPr>
        <w:t>نظامنامه عملیاتی منطقه پروازی</w:t>
      </w:r>
    </w:p>
    <w:p w14:paraId="75F155B9" w14:textId="77777777" w:rsidR="0055102B" w:rsidRPr="00A77175" w:rsidRDefault="0055102B" w:rsidP="006D3DFA">
      <w:pPr>
        <w:spacing w:after="0" w:line="240" w:lineRule="auto"/>
        <w:rPr>
          <w:rtl/>
        </w:rPr>
      </w:pPr>
      <w:r w:rsidRPr="00A77175">
        <w:rPr>
          <w:rtl/>
        </w:rPr>
        <w:t>سندی شامل اطلاعات مرتبط با موقعیت مکانی، تسهیلات، خدمات، تجهیزات، دستورالعمل های عملیاتی مربوط، ساختار سازمانی و مدیریت منطقه پرواز از جمله نحوه تدوین و تنظیم پرواز منطقه‌اي (</w:t>
      </w:r>
      <w:r w:rsidRPr="00A77175">
        <w:t>LOP</w:t>
      </w:r>
      <w:r w:rsidRPr="00A77175">
        <w:rPr>
          <w:rtl/>
        </w:rPr>
        <w:t>)که به تصویب سازمان می رسد.</w:t>
      </w:r>
    </w:p>
    <w:p w14:paraId="46728042" w14:textId="77777777" w:rsidR="0055102B" w:rsidRPr="00E76438" w:rsidRDefault="0055102B" w:rsidP="00E76438">
      <w:pPr>
        <w:pStyle w:val="Heading3"/>
        <w:ind w:left="897" w:hanging="900"/>
      </w:pPr>
      <w:r w:rsidRPr="00E76438">
        <w:rPr>
          <w:rtl/>
        </w:rPr>
        <w:t>نفرات</w:t>
      </w:r>
    </w:p>
    <w:p w14:paraId="31AF4D1A" w14:textId="77777777" w:rsidR="0055102B" w:rsidRPr="00E76438" w:rsidRDefault="0055102B" w:rsidP="00C81F6C">
      <w:pPr>
        <w:pStyle w:val="Heading4"/>
        <w:tabs>
          <w:tab w:val="left" w:pos="966"/>
        </w:tabs>
      </w:pPr>
      <w:r w:rsidRPr="00E76438">
        <w:rPr>
          <w:rtl/>
        </w:rPr>
        <w:t>مدیر عامل که می بایستی شرایط زیر دارا باشند:</w:t>
      </w:r>
    </w:p>
    <w:p w14:paraId="2D2DB237" w14:textId="77777777" w:rsidR="0055102B" w:rsidRPr="00A77175" w:rsidRDefault="0055102B" w:rsidP="00D06BB8">
      <w:pPr>
        <w:pStyle w:val="ListParagraph"/>
        <w:numPr>
          <w:ilvl w:val="0"/>
          <w:numId w:val="34"/>
        </w:numPr>
        <w:spacing w:after="0" w:line="240" w:lineRule="auto"/>
        <w:rPr>
          <w:b/>
          <w:bCs/>
        </w:rPr>
      </w:pPr>
      <w:r w:rsidRPr="00A77175">
        <w:rPr>
          <w:rtl/>
          <w:lang w:bidi="fa-IR"/>
        </w:rPr>
        <w:t>تابعیت ایرانی</w:t>
      </w:r>
    </w:p>
    <w:p w14:paraId="4D1AC4AB" w14:textId="77777777" w:rsidR="0055102B" w:rsidRPr="00A77175" w:rsidRDefault="0055102B" w:rsidP="00D06BB8">
      <w:pPr>
        <w:pStyle w:val="ListParagraph"/>
        <w:numPr>
          <w:ilvl w:val="0"/>
          <w:numId w:val="34"/>
        </w:numPr>
        <w:spacing w:after="0" w:line="240" w:lineRule="auto"/>
        <w:rPr>
          <w:b/>
          <w:bCs/>
        </w:rPr>
      </w:pPr>
      <w:r w:rsidRPr="00A77175">
        <w:rPr>
          <w:rtl/>
          <w:lang w:bidi="fa-IR"/>
        </w:rPr>
        <w:t>حداقل سن 22 سال</w:t>
      </w:r>
    </w:p>
    <w:p w14:paraId="16F7A20D" w14:textId="77777777" w:rsidR="0055102B" w:rsidRPr="00A77175" w:rsidRDefault="0055102B" w:rsidP="00D06BB8">
      <w:pPr>
        <w:pStyle w:val="ListParagraph"/>
        <w:numPr>
          <w:ilvl w:val="0"/>
          <w:numId w:val="34"/>
        </w:numPr>
        <w:spacing w:after="0" w:line="240" w:lineRule="auto"/>
        <w:rPr>
          <w:b/>
          <w:bCs/>
        </w:rPr>
      </w:pPr>
      <w:r w:rsidRPr="00A77175">
        <w:rPr>
          <w:rtl/>
          <w:lang w:bidi="fa-IR"/>
        </w:rPr>
        <w:t>دارا بودن قدرت تخصیص امور مالی و قدرت اجرایی جهت انجام تعهدات</w:t>
      </w:r>
    </w:p>
    <w:p w14:paraId="35107C9A" w14:textId="77777777" w:rsidR="0055102B" w:rsidRPr="00E76438" w:rsidRDefault="0055102B" w:rsidP="00C81F6C">
      <w:pPr>
        <w:pStyle w:val="Heading4"/>
        <w:tabs>
          <w:tab w:val="left" w:pos="966"/>
        </w:tabs>
      </w:pPr>
      <w:r w:rsidRPr="00E76438">
        <w:rPr>
          <w:rtl/>
        </w:rPr>
        <w:t>مرکز باید فردی را به عنوان مسئول حراست(تحت مسئولیت مدیر پاسخگو) و با مسئولیت اطمینان از انجام فعالیت های مرکز با رعایت موازین امنیتی به سازمان معرفی نماید. این فرد باید داری تاییدیه حراست سازمان باشد.</w:t>
      </w:r>
    </w:p>
    <w:p w14:paraId="5488FC68" w14:textId="77777777" w:rsidR="0055102B" w:rsidRPr="00E76438" w:rsidRDefault="0055102B" w:rsidP="00C81F6C">
      <w:pPr>
        <w:pStyle w:val="Heading4"/>
        <w:tabs>
          <w:tab w:val="left" w:pos="966"/>
        </w:tabs>
      </w:pPr>
      <w:r w:rsidRPr="00E76438">
        <w:rPr>
          <w:rtl/>
        </w:rPr>
        <w:t>مرکز باید فردی را بعنوان مدیرمنطقه پروازي معرفی نماید.</w:t>
      </w:r>
    </w:p>
    <w:p w14:paraId="2648012B" w14:textId="77777777" w:rsidR="0055102B" w:rsidRPr="00E76438" w:rsidRDefault="0055102B" w:rsidP="00E76438">
      <w:pPr>
        <w:pStyle w:val="Heading3"/>
        <w:ind w:left="717" w:hanging="720"/>
      </w:pPr>
      <w:r w:rsidRPr="00E76438">
        <w:rPr>
          <w:rtl/>
        </w:rPr>
        <w:t>اختیارات مرکز</w:t>
      </w:r>
    </w:p>
    <w:p w14:paraId="33618ADD" w14:textId="77777777" w:rsidR="0055102B" w:rsidRPr="00A77175" w:rsidRDefault="0055102B" w:rsidP="006D3DFA">
      <w:pPr>
        <w:spacing w:after="0" w:line="240" w:lineRule="auto"/>
        <w:rPr>
          <w:rtl/>
        </w:rPr>
      </w:pPr>
      <w:r w:rsidRPr="00A77175">
        <w:rPr>
          <w:rtl/>
        </w:rPr>
        <w:t>مرکزی که برابر این بخش به تایید می رسد می تواند:</w:t>
      </w:r>
    </w:p>
    <w:p w14:paraId="40191BA0" w14:textId="77777777" w:rsidR="0055102B" w:rsidRPr="00E76438" w:rsidRDefault="0055102B" w:rsidP="00C81F6C">
      <w:pPr>
        <w:pStyle w:val="Heading4"/>
        <w:tabs>
          <w:tab w:val="left" w:pos="966"/>
        </w:tabs>
      </w:pPr>
      <w:r w:rsidRPr="00E76438">
        <w:rPr>
          <w:rtl/>
        </w:rPr>
        <w:t>انجام عملیات های پهپادی در آن منطقه پروازی(پرواز تفریحی و تمرینی، تست و...)</w:t>
      </w:r>
    </w:p>
    <w:p w14:paraId="1E458CB6" w14:textId="00DE9DBF" w:rsidR="0055102B" w:rsidRDefault="0055102B" w:rsidP="00C81F6C">
      <w:pPr>
        <w:pStyle w:val="Heading4"/>
        <w:tabs>
          <w:tab w:val="left" w:pos="966"/>
        </w:tabs>
      </w:pPr>
      <w:r w:rsidRPr="00E76438">
        <w:rPr>
          <w:rtl/>
        </w:rPr>
        <w:t>در اختیار قراردادن منطقه پروازی به شرکتهای که مجوز آموزش از سازمان دریافت نموده اند.</w:t>
      </w:r>
    </w:p>
    <w:p w14:paraId="6D33F5CF" w14:textId="77777777" w:rsidR="0055102B" w:rsidRPr="00E76438" w:rsidRDefault="0055102B" w:rsidP="00E76438">
      <w:pPr>
        <w:pStyle w:val="Heading3"/>
        <w:ind w:left="807" w:hanging="810"/>
      </w:pPr>
      <w:r w:rsidRPr="00E76438">
        <w:rPr>
          <w:rtl/>
        </w:rPr>
        <w:t>تغییرات مرکز</w:t>
      </w:r>
    </w:p>
    <w:p w14:paraId="7D6A0247" w14:textId="77777777" w:rsidR="0055102B" w:rsidRPr="00A77175" w:rsidRDefault="0055102B" w:rsidP="006D3DFA">
      <w:pPr>
        <w:spacing w:after="0" w:line="240" w:lineRule="auto"/>
        <w:rPr>
          <w:rtl/>
        </w:rPr>
      </w:pPr>
      <w:r w:rsidRPr="00A77175">
        <w:rPr>
          <w:rtl/>
        </w:rPr>
        <w:t>برای اینکه مرکز، به سازمان اطمینان دهد که دارای تطابق با الزامات این شیوه نامه است باید قبل از اعمال تغییرات زیر، مراتب را به سازمان اطلاع دهد.</w:t>
      </w:r>
    </w:p>
    <w:p w14:paraId="66E65633" w14:textId="77777777" w:rsidR="0055102B" w:rsidRPr="00A77175" w:rsidRDefault="0055102B" w:rsidP="00D06BB8">
      <w:pPr>
        <w:pStyle w:val="ListParagraph"/>
        <w:numPr>
          <w:ilvl w:val="0"/>
          <w:numId w:val="35"/>
        </w:numPr>
        <w:spacing w:after="0" w:line="240" w:lineRule="auto"/>
        <w:ind w:left="1040" w:firstLine="0"/>
      </w:pPr>
      <w:r w:rsidRPr="00A77175">
        <w:rPr>
          <w:rtl/>
        </w:rPr>
        <w:t>نام مرکز</w:t>
      </w:r>
    </w:p>
    <w:p w14:paraId="2D85DED6" w14:textId="77777777" w:rsidR="0055102B" w:rsidRPr="00A77175" w:rsidRDefault="0055102B" w:rsidP="00D06BB8">
      <w:pPr>
        <w:pStyle w:val="ListParagraph"/>
        <w:numPr>
          <w:ilvl w:val="0"/>
          <w:numId w:val="35"/>
        </w:numPr>
        <w:spacing w:after="0" w:line="240" w:lineRule="auto"/>
        <w:ind w:left="1040" w:firstLine="0"/>
      </w:pPr>
      <w:r w:rsidRPr="00A77175">
        <w:rPr>
          <w:rtl/>
        </w:rPr>
        <w:lastRenderedPageBreak/>
        <w:t>محل مرکز</w:t>
      </w:r>
    </w:p>
    <w:p w14:paraId="03C27856" w14:textId="77777777" w:rsidR="0055102B" w:rsidRPr="00A77175" w:rsidRDefault="0055102B" w:rsidP="00D06BB8">
      <w:pPr>
        <w:pStyle w:val="ListParagraph"/>
        <w:numPr>
          <w:ilvl w:val="0"/>
          <w:numId w:val="35"/>
        </w:numPr>
        <w:spacing w:after="0" w:line="240" w:lineRule="auto"/>
        <w:ind w:left="1040" w:firstLine="0"/>
      </w:pPr>
      <w:r w:rsidRPr="00A77175">
        <w:rPr>
          <w:rtl/>
        </w:rPr>
        <w:t xml:space="preserve">اضافه نمودن محل فعالیت </w:t>
      </w:r>
    </w:p>
    <w:p w14:paraId="568F1E62" w14:textId="77777777" w:rsidR="0055102B" w:rsidRPr="00A77175" w:rsidRDefault="0055102B" w:rsidP="00D06BB8">
      <w:pPr>
        <w:pStyle w:val="ListParagraph"/>
        <w:numPr>
          <w:ilvl w:val="0"/>
          <w:numId w:val="35"/>
        </w:numPr>
        <w:spacing w:after="0" w:line="240" w:lineRule="auto"/>
        <w:ind w:left="1040" w:firstLine="0"/>
      </w:pPr>
      <w:r w:rsidRPr="00A77175">
        <w:rPr>
          <w:rtl/>
        </w:rPr>
        <w:t>مدیر پاسخگو</w:t>
      </w:r>
    </w:p>
    <w:p w14:paraId="4B8D76B5" w14:textId="77777777" w:rsidR="0055102B" w:rsidRPr="00A77175" w:rsidRDefault="0055102B" w:rsidP="00D06BB8">
      <w:pPr>
        <w:pStyle w:val="ListParagraph"/>
        <w:numPr>
          <w:ilvl w:val="0"/>
          <w:numId w:val="35"/>
        </w:numPr>
        <w:spacing w:after="0" w:line="240" w:lineRule="auto"/>
        <w:ind w:left="1040" w:firstLine="0"/>
      </w:pPr>
      <w:r w:rsidRPr="00A77175">
        <w:rPr>
          <w:rtl/>
        </w:rPr>
        <w:t>مسئولین عملیات، فنی و حراست</w:t>
      </w:r>
    </w:p>
    <w:p w14:paraId="0D0FE72E" w14:textId="77777777" w:rsidR="0055102B" w:rsidRPr="00A77175" w:rsidRDefault="0055102B" w:rsidP="00D06BB8">
      <w:pPr>
        <w:pStyle w:val="ListParagraph"/>
        <w:numPr>
          <w:ilvl w:val="0"/>
          <w:numId w:val="35"/>
        </w:numPr>
        <w:spacing w:after="0" w:line="240" w:lineRule="auto"/>
        <w:ind w:left="1040" w:firstLine="0"/>
      </w:pPr>
      <w:r w:rsidRPr="00A77175">
        <w:rPr>
          <w:rtl/>
        </w:rPr>
        <w:t>هرگونه تغییر در دامنه کاری از جمله کم یا زیاد نمودن تعدد پهپادها</w:t>
      </w:r>
    </w:p>
    <w:p w14:paraId="362498FE" w14:textId="77777777" w:rsidR="0055102B" w:rsidRPr="00A77175" w:rsidRDefault="0055102B" w:rsidP="006D3DFA">
      <w:pPr>
        <w:spacing w:after="0" w:line="240" w:lineRule="auto"/>
      </w:pPr>
      <w:r w:rsidRPr="00A77175">
        <w:rPr>
          <w:rtl/>
        </w:rPr>
        <w:t>در مواردی که پیش بینی تغییر آن میسر نباشد. تغییرات باید در اسرع وقت به سازمان اطلاع داده شود.</w:t>
      </w:r>
    </w:p>
    <w:p w14:paraId="350E147A" w14:textId="77777777" w:rsidR="0055102B" w:rsidRPr="00E76438" w:rsidRDefault="0055102B" w:rsidP="00E76438">
      <w:pPr>
        <w:pStyle w:val="Heading3"/>
        <w:ind w:left="627" w:hanging="720"/>
      </w:pPr>
      <w:r w:rsidRPr="00E76438">
        <w:rPr>
          <w:rtl/>
        </w:rPr>
        <w:t>گزارش اتفاقات</w:t>
      </w:r>
    </w:p>
    <w:p w14:paraId="78345BBE" w14:textId="77777777" w:rsidR="0055102B" w:rsidRPr="00A77175" w:rsidRDefault="0055102B" w:rsidP="006D3DFA">
      <w:pPr>
        <w:spacing w:after="0" w:line="240" w:lineRule="auto"/>
        <w:rPr>
          <w:rtl/>
        </w:rPr>
      </w:pPr>
      <w:r w:rsidRPr="00A77175">
        <w:rPr>
          <w:rtl/>
        </w:rPr>
        <w:t>در صورتیکه در حین عملیات پرواز</w:t>
      </w:r>
      <w:r w:rsidR="00BF6664" w:rsidRPr="00A77175">
        <w:rPr>
          <w:rtl/>
        </w:rPr>
        <w:t xml:space="preserve"> </w:t>
      </w:r>
      <w:r w:rsidR="004B7C3C" w:rsidRPr="00A77175">
        <w:rPr>
          <w:rtl/>
        </w:rPr>
        <w:t>پهپاد</w:t>
      </w:r>
      <w:r w:rsidR="00BF6664" w:rsidRPr="00A77175">
        <w:rPr>
          <w:rtl/>
        </w:rPr>
        <w:t xml:space="preserve"> </w:t>
      </w:r>
      <w:r w:rsidRPr="00A77175">
        <w:rPr>
          <w:rtl/>
        </w:rPr>
        <w:t xml:space="preserve">بروز سانحه، حادثه و یا اتفاقی که ایمنی پرواز را به خطر اندازد رخ دهد. مرکز ظرف 48 ساعت بایستی موضوع را به سازمان از طريق سامانه پهپاد </w:t>
      </w:r>
      <w:r w:rsidRPr="00A77175">
        <w:t>uas.cao.ir</w:t>
      </w:r>
      <w:r w:rsidRPr="00A77175">
        <w:rPr>
          <w:rtl/>
        </w:rPr>
        <w:t xml:space="preserve"> منعکس نماید.</w:t>
      </w:r>
    </w:p>
    <w:p w14:paraId="0BB0768C" w14:textId="77777777" w:rsidR="0055102B" w:rsidRPr="00A77175" w:rsidRDefault="0055102B" w:rsidP="006D3DFA">
      <w:pPr>
        <w:pStyle w:val="Heading5"/>
        <w:spacing w:before="0" w:line="240" w:lineRule="auto"/>
        <w:rPr>
          <w:rFonts w:asciiTheme="minorHAnsi" w:hAnsiTheme="minorHAnsi"/>
          <w:iCs w:val="0"/>
          <w:rtl/>
        </w:rPr>
      </w:pPr>
      <w:r w:rsidRPr="00A77175">
        <w:rPr>
          <w:rFonts w:asciiTheme="minorHAnsi" w:hAnsiTheme="minorHAnsi"/>
          <w:iCs w:val="0"/>
          <w:rtl/>
        </w:rPr>
        <w:t xml:space="preserve">مدیر منطقه پروازی موظف است گزارش رویدادهای ایمنی شامل، سانحه </w:t>
      </w:r>
      <w:r w:rsidRPr="00A77175">
        <w:rPr>
          <w:rFonts w:ascii="Times New Roman" w:hAnsi="Times New Roman" w:cs="Times New Roman" w:hint="cs"/>
          <w:iCs w:val="0"/>
          <w:rtl/>
        </w:rPr>
        <w:t>–</w:t>
      </w:r>
      <w:r w:rsidRPr="00A77175">
        <w:rPr>
          <w:rFonts w:asciiTheme="minorHAnsi" w:hAnsiTheme="minorHAnsi"/>
          <w:iCs w:val="0"/>
          <w:rtl/>
        </w:rPr>
        <w:t xml:space="preserve"> حادثه جدی و حوادث ایمنی را مطابق شیوه نامه شماره 6319 به سازمان ارسال نماید.</w:t>
      </w:r>
    </w:p>
    <w:p w14:paraId="0BC08957" w14:textId="77777777" w:rsidR="0055102B" w:rsidRPr="00E76438" w:rsidRDefault="0055102B" w:rsidP="00E76438">
      <w:pPr>
        <w:pStyle w:val="Heading3"/>
        <w:ind w:left="807" w:hanging="900"/>
      </w:pPr>
      <w:r w:rsidRPr="00E76438">
        <w:rPr>
          <w:rtl/>
        </w:rPr>
        <w:t>استمرار اعتبار گواهینامه بهره برداری</w:t>
      </w:r>
    </w:p>
    <w:p w14:paraId="74619616" w14:textId="77777777" w:rsidR="0055102B" w:rsidRPr="00A77175" w:rsidRDefault="0055102B" w:rsidP="006D3DFA">
      <w:pPr>
        <w:spacing w:after="0" w:line="240" w:lineRule="auto"/>
      </w:pPr>
      <w:r w:rsidRPr="00A77175">
        <w:rPr>
          <w:rtl/>
          <w:lang w:bidi="fa-IR"/>
        </w:rPr>
        <w:t>مجوز مرکز با اعتبار 3 سال صادر می گردد (مگر در موارد استثنایی). این مجوز به شرط رعایت موارد زیر معتبر باقی می ماند:</w:t>
      </w:r>
    </w:p>
    <w:p w14:paraId="5EC7AEC5" w14:textId="77777777" w:rsidR="0055102B" w:rsidRPr="00A77175" w:rsidRDefault="0055102B" w:rsidP="00C81F6C">
      <w:pPr>
        <w:pStyle w:val="Heading4"/>
        <w:tabs>
          <w:tab w:val="left" w:pos="966"/>
        </w:tabs>
      </w:pPr>
      <w:r w:rsidRPr="00A77175">
        <w:rPr>
          <w:rtl/>
        </w:rPr>
        <w:t>مجوز تعلیق،</w:t>
      </w:r>
      <w:r w:rsidR="00A56819" w:rsidRPr="00A77175">
        <w:rPr>
          <w:rFonts w:hint="cs"/>
          <w:rtl/>
        </w:rPr>
        <w:t xml:space="preserve"> </w:t>
      </w:r>
      <w:r w:rsidRPr="00A77175">
        <w:rPr>
          <w:rtl/>
        </w:rPr>
        <w:t>عودت و یا باطل نشده باشد،</w:t>
      </w:r>
    </w:p>
    <w:p w14:paraId="2D88A13F" w14:textId="77777777" w:rsidR="0055102B" w:rsidRPr="00A77175" w:rsidRDefault="0055102B" w:rsidP="00C81F6C">
      <w:pPr>
        <w:pStyle w:val="Heading4"/>
        <w:tabs>
          <w:tab w:val="left" w:pos="966"/>
        </w:tabs>
      </w:pPr>
      <w:r w:rsidRPr="00A77175">
        <w:rPr>
          <w:rtl/>
        </w:rPr>
        <w:t>سازمان دسترسی به مرکز داشته باشد به گونه ای که با اعلام سازمان مرکز امکان بازرسی و یا ممیزی را فراهم نماید. در صورتیکه پس از دوبار اعلام کتبی، مرکز اجازه بارسی و یا ممیزی را به سازمان ندهد مجوز باطل می گردد.</w:t>
      </w:r>
    </w:p>
    <w:p w14:paraId="6D9EB404" w14:textId="3A85153B" w:rsidR="0055102B" w:rsidRPr="00A77175" w:rsidRDefault="0055102B" w:rsidP="00C81F6C">
      <w:pPr>
        <w:pStyle w:val="Heading4"/>
        <w:tabs>
          <w:tab w:val="left" w:pos="966"/>
        </w:tabs>
        <w:rPr>
          <w:rtl/>
          <w:lang w:bidi="fa-IR"/>
        </w:rPr>
      </w:pPr>
      <w:r w:rsidRPr="00A77175">
        <w:rPr>
          <w:rtl/>
        </w:rPr>
        <w:t>مرکز می بایستی حداکثر یکماه قبل از انقضاء مدت زمان مجوز مکاتبات لازم را با سازمان در جهت</w:t>
      </w:r>
      <w:r w:rsidR="0037059B">
        <w:rPr>
          <w:rFonts w:hint="cs"/>
          <w:rtl/>
        </w:rPr>
        <w:t xml:space="preserve"> </w:t>
      </w:r>
      <w:r w:rsidRPr="00A77175">
        <w:rPr>
          <w:rtl/>
        </w:rPr>
        <w:t>تمدید مجوز انجام دهد در غیر اینصورت سازمان مسئولیتی در قبال مرکز نخواهد داشت.</w:t>
      </w:r>
    </w:p>
    <w:p w14:paraId="7C6CFE40" w14:textId="77777777" w:rsidR="00A56819" w:rsidRPr="00A77175" w:rsidRDefault="00A56819">
      <w:pPr>
        <w:bidi w:val="0"/>
        <w:spacing w:after="160" w:line="259" w:lineRule="auto"/>
        <w:jc w:val="left"/>
        <w:rPr>
          <w:rtl/>
          <w:lang w:bidi="fa-IR"/>
        </w:rPr>
      </w:pPr>
      <w:r w:rsidRPr="00A77175">
        <w:rPr>
          <w:rtl/>
          <w:lang w:bidi="fa-IR"/>
        </w:rPr>
        <w:br w:type="page"/>
      </w:r>
    </w:p>
    <w:p w14:paraId="7C62E6BD" w14:textId="77777777" w:rsidR="0055102B" w:rsidRPr="00A77175" w:rsidRDefault="0055102B" w:rsidP="006D3DFA">
      <w:pPr>
        <w:pStyle w:val="Heading1"/>
        <w:spacing w:before="0" w:line="240" w:lineRule="auto"/>
        <w:rPr>
          <w:rFonts w:asciiTheme="minorHAnsi" w:hAnsiTheme="minorHAnsi"/>
          <w:rtl/>
        </w:rPr>
      </w:pPr>
      <w:bookmarkStart w:id="130" w:name="_Toc88984143"/>
      <w:r w:rsidRPr="00A77175">
        <w:rPr>
          <w:rFonts w:asciiTheme="minorHAnsi" w:hAnsiTheme="minorHAnsi"/>
          <w:rtl/>
        </w:rPr>
        <w:lastRenderedPageBreak/>
        <w:t>ضمائم، فرم ه</w:t>
      </w:r>
      <w:bookmarkStart w:id="131" w:name="_Ref536609435"/>
      <w:r w:rsidRPr="00A77175">
        <w:rPr>
          <w:rFonts w:asciiTheme="minorHAnsi" w:hAnsiTheme="minorHAnsi"/>
          <w:rtl/>
        </w:rPr>
        <w:t>ا و چک ‌لیست‌ها</w:t>
      </w:r>
      <w:bookmarkEnd w:id="130"/>
    </w:p>
    <w:p w14:paraId="793AECD9" w14:textId="77777777" w:rsidR="0055102B" w:rsidRPr="00A77175" w:rsidRDefault="0055102B" w:rsidP="006D3DFA">
      <w:pPr>
        <w:spacing w:after="0" w:line="240" w:lineRule="auto"/>
        <w:ind w:left="809"/>
        <w:rPr>
          <w:rtl/>
        </w:rPr>
      </w:pPr>
      <w:r w:rsidRPr="00A77175">
        <w:rPr>
          <w:rtl/>
        </w:rPr>
        <w:t>5-1- ضمائم</w:t>
      </w:r>
    </w:p>
    <w:p w14:paraId="649D3B56" w14:textId="77777777" w:rsidR="0055102B" w:rsidRPr="00A77175" w:rsidRDefault="0055102B" w:rsidP="006D3DFA">
      <w:pPr>
        <w:spacing w:after="0" w:line="240" w:lineRule="auto"/>
        <w:rPr>
          <w:b/>
          <w:bCs/>
          <w:rtl/>
        </w:rPr>
      </w:pPr>
      <w:r w:rsidRPr="00A77175">
        <w:rPr>
          <w:b/>
          <w:bCs/>
          <w:rtl/>
        </w:rPr>
        <w:t>ضمیمه (الف) سرفصل‌های نظامنامه</w:t>
      </w:r>
      <w:r w:rsidRPr="00A77175">
        <w:rPr>
          <w:b/>
          <w:bCs/>
        </w:rPr>
        <w:t xml:space="preserve"> </w:t>
      </w:r>
      <w:r w:rsidRPr="00A77175">
        <w:rPr>
          <w:b/>
          <w:bCs/>
          <w:rtl/>
        </w:rPr>
        <w:t>عملیاتی</w:t>
      </w:r>
    </w:p>
    <w:p w14:paraId="7EFA51D7" w14:textId="77777777" w:rsidR="0055102B" w:rsidRPr="00A77175" w:rsidRDefault="0055102B" w:rsidP="006D3DFA">
      <w:pPr>
        <w:spacing w:after="0" w:line="240" w:lineRule="auto"/>
      </w:pPr>
      <w:r w:rsidRPr="00A77175">
        <w:rPr>
          <w:rtl/>
        </w:rPr>
        <w:t>نظامنامه عملیاتی شرکت باید حداقل شامل موارد زیر باشد:</w:t>
      </w:r>
    </w:p>
    <w:p w14:paraId="6422B21E" w14:textId="77777777" w:rsidR="0055102B" w:rsidRPr="00A77175" w:rsidRDefault="0055102B" w:rsidP="006D3DFA">
      <w:pPr>
        <w:spacing w:after="0" w:line="240" w:lineRule="auto"/>
        <w:rPr>
          <w:rtl/>
        </w:rPr>
      </w:pPr>
      <w:r w:rsidRPr="00A77175">
        <w:rPr>
          <w:rtl/>
        </w:rPr>
        <w:t>1- وضعیت بازنگری و اصلاحات سند</w:t>
      </w:r>
    </w:p>
    <w:p w14:paraId="22182369" w14:textId="77777777" w:rsidR="0055102B" w:rsidRPr="00A77175" w:rsidRDefault="0055102B" w:rsidP="006D3DFA">
      <w:pPr>
        <w:spacing w:after="0" w:line="240" w:lineRule="auto"/>
      </w:pPr>
      <w:r w:rsidRPr="00A77175">
        <w:rPr>
          <w:rtl/>
        </w:rPr>
        <w:t>2- لیست</w:t>
      </w:r>
      <w:r w:rsidRPr="00A77175">
        <w:t xml:space="preserve"> </w:t>
      </w:r>
      <w:r w:rsidRPr="00A77175">
        <w:rPr>
          <w:rtl/>
        </w:rPr>
        <w:t>توزیع</w:t>
      </w:r>
    </w:p>
    <w:p w14:paraId="131325F3" w14:textId="77777777" w:rsidR="0055102B" w:rsidRPr="00A77175" w:rsidRDefault="0055102B" w:rsidP="006D3DFA">
      <w:pPr>
        <w:spacing w:after="0" w:line="240" w:lineRule="auto"/>
      </w:pPr>
      <w:r w:rsidRPr="00A77175">
        <w:rPr>
          <w:rtl/>
        </w:rPr>
        <w:t>3- اظهارنامه</w:t>
      </w:r>
    </w:p>
    <w:p w14:paraId="60A39499" w14:textId="77777777" w:rsidR="0055102B" w:rsidRPr="00A77175" w:rsidRDefault="0055102B" w:rsidP="006D3DFA">
      <w:pPr>
        <w:spacing w:after="0" w:line="240" w:lineRule="auto"/>
        <w:rPr>
          <w:rtl/>
        </w:rPr>
      </w:pPr>
      <w:r w:rsidRPr="00A77175">
        <w:rPr>
          <w:rtl/>
        </w:rPr>
        <w:t>4- لیست</w:t>
      </w:r>
      <w:r w:rsidRPr="00A77175">
        <w:t xml:space="preserve"> </w:t>
      </w:r>
      <w:r w:rsidRPr="00A77175">
        <w:rPr>
          <w:rtl/>
        </w:rPr>
        <w:t>صفحات</w:t>
      </w:r>
      <w:r w:rsidRPr="00A77175">
        <w:t xml:space="preserve"> </w:t>
      </w:r>
      <w:r w:rsidRPr="00A77175">
        <w:rPr>
          <w:rtl/>
        </w:rPr>
        <w:t>موثر</w:t>
      </w:r>
    </w:p>
    <w:p w14:paraId="7E8889B2" w14:textId="77777777" w:rsidR="0055102B" w:rsidRPr="00A77175" w:rsidRDefault="0055102B" w:rsidP="006D3DFA">
      <w:pPr>
        <w:spacing w:after="0" w:line="240" w:lineRule="auto"/>
        <w:rPr>
          <w:rtl/>
        </w:rPr>
      </w:pPr>
      <w:r w:rsidRPr="00A77175">
        <w:rPr>
          <w:rtl/>
        </w:rPr>
        <w:t>5- اختصارات</w:t>
      </w:r>
    </w:p>
    <w:p w14:paraId="571762E1" w14:textId="77777777" w:rsidR="0055102B" w:rsidRPr="00A77175" w:rsidRDefault="0055102B" w:rsidP="006D3DFA">
      <w:pPr>
        <w:spacing w:after="0" w:line="240" w:lineRule="auto"/>
      </w:pPr>
      <w:r w:rsidRPr="00A77175">
        <w:rPr>
          <w:rtl/>
        </w:rPr>
        <w:t>6- تعاریف</w:t>
      </w:r>
    </w:p>
    <w:p w14:paraId="37393D43" w14:textId="77777777" w:rsidR="0055102B" w:rsidRPr="00A77175" w:rsidRDefault="0055102B" w:rsidP="006D3DFA">
      <w:pPr>
        <w:spacing w:after="0" w:line="240" w:lineRule="auto"/>
        <w:rPr>
          <w:rtl/>
        </w:rPr>
      </w:pPr>
      <w:r w:rsidRPr="00A77175">
        <w:rPr>
          <w:rtl/>
        </w:rPr>
        <w:t>7- فصل اول (معرفی شرکت)</w:t>
      </w:r>
    </w:p>
    <w:p w14:paraId="29EFFFEB" w14:textId="36FD860F" w:rsidR="0055102B" w:rsidRPr="00A77175" w:rsidRDefault="0055102B" w:rsidP="00D06BB8">
      <w:pPr>
        <w:pStyle w:val="ListParagraph"/>
        <w:numPr>
          <w:ilvl w:val="0"/>
          <w:numId w:val="42"/>
        </w:numPr>
        <w:spacing w:after="0" w:line="240" w:lineRule="auto"/>
      </w:pPr>
      <w:r w:rsidRPr="00A77175">
        <w:rPr>
          <w:rtl/>
        </w:rPr>
        <w:t>ساختار شرکت</w:t>
      </w:r>
    </w:p>
    <w:p w14:paraId="7739A645" w14:textId="53B6CFE8" w:rsidR="0055102B" w:rsidRPr="00A77175" w:rsidRDefault="0055102B" w:rsidP="00D06BB8">
      <w:pPr>
        <w:pStyle w:val="ListParagraph"/>
        <w:numPr>
          <w:ilvl w:val="0"/>
          <w:numId w:val="42"/>
        </w:numPr>
        <w:spacing w:after="0" w:line="240" w:lineRule="auto"/>
        <w:rPr>
          <w:rtl/>
        </w:rPr>
      </w:pPr>
      <w:r w:rsidRPr="00A77175">
        <w:rPr>
          <w:rtl/>
        </w:rPr>
        <w:t>فعالیت شرکت</w:t>
      </w:r>
    </w:p>
    <w:p w14:paraId="79ACA557" w14:textId="2752E6ED" w:rsidR="0055102B" w:rsidRPr="00A77175" w:rsidRDefault="0055102B" w:rsidP="00D06BB8">
      <w:pPr>
        <w:pStyle w:val="ListParagraph"/>
        <w:numPr>
          <w:ilvl w:val="0"/>
          <w:numId w:val="42"/>
        </w:numPr>
        <w:spacing w:after="0" w:line="240" w:lineRule="auto"/>
      </w:pPr>
      <w:r w:rsidRPr="00A77175">
        <w:rPr>
          <w:rtl/>
        </w:rPr>
        <w:t>شرایط</w:t>
      </w:r>
      <w:r w:rsidRPr="00A77175">
        <w:t xml:space="preserve"> </w:t>
      </w:r>
      <w:r w:rsidRPr="00A77175">
        <w:rPr>
          <w:rtl/>
        </w:rPr>
        <w:t>احراز</w:t>
      </w:r>
      <w:r w:rsidRPr="00A77175">
        <w:t xml:space="preserve"> </w:t>
      </w:r>
      <w:r w:rsidRPr="00A77175">
        <w:rPr>
          <w:rtl/>
        </w:rPr>
        <w:t>پست</w:t>
      </w:r>
      <w:r w:rsidRPr="00A77175">
        <w:t xml:space="preserve"> / </w:t>
      </w:r>
      <w:r w:rsidRPr="00A77175">
        <w:rPr>
          <w:rtl/>
        </w:rPr>
        <w:t>شغل</w:t>
      </w:r>
    </w:p>
    <w:p w14:paraId="6F4FF99B" w14:textId="3271DE4D" w:rsidR="0055102B" w:rsidRPr="00A77175" w:rsidRDefault="0055102B" w:rsidP="00D06BB8">
      <w:pPr>
        <w:pStyle w:val="ListParagraph"/>
        <w:numPr>
          <w:ilvl w:val="0"/>
          <w:numId w:val="42"/>
        </w:numPr>
        <w:spacing w:after="0" w:line="240" w:lineRule="auto"/>
      </w:pPr>
      <w:r w:rsidRPr="00A77175">
        <w:rPr>
          <w:rtl/>
        </w:rPr>
        <w:t>شرح</w:t>
      </w:r>
      <w:r w:rsidRPr="00A77175">
        <w:t xml:space="preserve"> </w:t>
      </w:r>
      <w:r w:rsidRPr="00A77175">
        <w:rPr>
          <w:rtl/>
        </w:rPr>
        <w:t>پست</w:t>
      </w:r>
      <w:r w:rsidRPr="00A77175">
        <w:t xml:space="preserve"> / </w:t>
      </w:r>
      <w:r w:rsidRPr="00A77175">
        <w:rPr>
          <w:rtl/>
        </w:rPr>
        <w:t>شغل</w:t>
      </w:r>
    </w:p>
    <w:p w14:paraId="6A27AB03" w14:textId="702ED8F1" w:rsidR="0055102B" w:rsidRPr="00A77175" w:rsidRDefault="0055102B" w:rsidP="00D06BB8">
      <w:pPr>
        <w:pStyle w:val="ListParagraph"/>
        <w:numPr>
          <w:ilvl w:val="0"/>
          <w:numId w:val="43"/>
        </w:numPr>
        <w:spacing w:after="0" w:line="240" w:lineRule="auto"/>
        <w:rPr>
          <w:rtl/>
        </w:rPr>
      </w:pPr>
      <w:r w:rsidRPr="00A77175">
        <w:rPr>
          <w:rtl/>
        </w:rPr>
        <w:t>جدول نفرات کلیدی</w:t>
      </w:r>
    </w:p>
    <w:p w14:paraId="0ED88E19" w14:textId="77777777" w:rsidR="0055102B" w:rsidRPr="00A77175" w:rsidRDefault="0055102B" w:rsidP="006D3DFA">
      <w:pPr>
        <w:spacing w:after="0" w:line="240" w:lineRule="auto"/>
        <w:rPr>
          <w:rtl/>
        </w:rPr>
      </w:pPr>
      <w:r w:rsidRPr="00A77175">
        <w:rPr>
          <w:rtl/>
        </w:rPr>
        <w:t>8- فصل دوم (کنترل عملیات)</w:t>
      </w:r>
    </w:p>
    <w:p w14:paraId="24D0202A" w14:textId="35371301" w:rsidR="0055102B" w:rsidRPr="00A77175" w:rsidRDefault="0055102B" w:rsidP="00D06BB8">
      <w:pPr>
        <w:pStyle w:val="ListParagraph"/>
        <w:numPr>
          <w:ilvl w:val="0"/>
          <w:numId w:val="44"/>
        </w:numPr>
        <w:spacing w:after="0" w:line="240" w:lineRule="auto"/>
      </w:pPr>
      <w:r w:rsidRPr="00A77175">
        <w:rPr>
          <w:rtl/>
        </w:rPr>
        <w:t>نقش نظارتی مدیرعامل بر کنترل عملیات</w:t>
      </w:r>
    </w:p>
    <w:p w14:paraId="5F6E9EE2" w14:textId="1CE0E4F5" w:rsidR="0055102B" w:rsidRPr="00A77175" w:rsidRDefault="0055102B" w:rsidP="00D06BB8">
      <w:pPr>
        <w:pStyle w:val="ListParagraph"/>
        <w:numPr>
          <w:ilvl w:val="0"/>
          <w:numId w:val="44"/>
        </w:numPr>
        <w:spacing w:after="0" w:line="240" w:lineRule="auto"/>
      </w:pPr>
      <w:r w:rsidRPr="00A77175">
        <w:rPr>
          <w:rtl/>
        </w:rPr>
        <w:t>اقدامات شرکت به منظور جلوگیری از حادثه و سانحه</w:t>
      </w:r>
    </w:p>
    <w:p w14:paraId="31D223B6" w14:textId="7ABC4B70" w:rsidR="0055102B" w:rsidRPr="00A77175" w:rsidRDefault="0055102B" w:rsidP="00D06BB8">
      <w:pPr>
        <w:pStyle w:val="ListParagraph"/>
        <w:numPr>
          <w:ilvl w:val="0"/>
          <w:numId w:val="44"/>
        </w:numPr>
        <w:spacing w:after="0" w:line="240" w:lineRule="auto"/>
      </w:pPr>
      <w:r w:rsidRPr="00A77175">
        <w:rPr>
          <w:rtl/>
        </w:rPr>
        <w:t>گزارش حادثه و سانحه</w:t>
      </w:r>
    </w:p>
    <w:p w14:paraId="65B0CE43" w14:textId="24A70FFC" w:rsidR="0055102B" w:rsidRPr="00A77175" w:rsidRDefault="0055102B" w:rsidP="00D06BB8">
      <w:pPr>
        <w:pStyle w:val="ListParagraph"/>
        <w:numPr>
          <w:ilvl w:val="0"/>
          <w:numId w:val="44"/>
        </w:numPr>
        <w:spacing w:after="0" w:line="240" w:lineRule="auto"/>
      </w:pPr>
      <w:r w:rsidRPr="00A77175">
        <w:rPr>
          <w:rtl/>
        </w:rPr>
        <w:t xml:space="preserve">حداقل ترکیب تیم عملیاتی </w:t>
      </w:r>
    </w:p>
    <w:p w14:paraId="4AE5D5AD" w14:textId="4AA09EF4" w:rsidR="0055102B" w:rsidRPr="00A77175" w:rsidRDefault="0055102B" w:rsidP="00D06BB8">
      <w:pPr>
        <w:pStyle w:val="ListParagraph"/>
        <w:numPr>
          <w:ilvl w:val="0"/>
          <w:numId w:val="44"/>
        </w:numPr>
        <w:spacing w:after="0" w:line="240" w:lineRule="auto"/>
      </w:pPr>
      <w:r w:rsidRPr="00A77175">
        <w:rPr>
          <w:rtl/>
        </w:rPr>
        <w:t xml:space="preserve">شرایط اعضای تیم </w:t>
      </w:r>
    </w:p>
    <w:p w14:paraId="6E4338EB" w14:textId="5E85A7E4" w:rsidR="0055102B" w:rsidRPr="00A77175" w:rsidRDefault="0055102B" w:rsidP="00D06BB8">
      <w:pPr>
        <w:pStyle w:val="ListParagraph"/>
        <w:numPr>
          <w:ilvl w:val="0"/>
          <w:numId w:val="44"/>
        </w:numPr>
        <w:spacing w:after="0" w:line="240" w:lineRule="auto"/>
      </w:pPr>
      <w:r w:rsidRPr="00A77175">
        <w:rPr>
          <w:rtl/>
        </w:rPr>
        <w:t xml:space="preserve">روند ثبت و نگهداری اطلاعات </w:t>
      </w:r>
    </w:p>
    <w:p w14:paraId="23EB7EDE" w14:textId="77777777" w:rsidR="0055102B" w:rsidRPr="00A77175" w:rsidRDefault="0055102B" w:rsidP="006D3DFA">
      <w:pPr>
        <w:spacing w:after="0" w:line="240" w:lineRule="auto"/>
        <w:rPr>
          <w:rtl/>
        </w:rPr>
      </w:pPr>
      <w:r w:rsidRPr="00A77175">
        <w:rPr>
          <w:rtl/>
        </w:rPr>
        <w:t>9- فصل سوم (آماده سازی به منظور شروع عملیات)</w:t>
      </w:r>
    </w:p>
    <w:p w14:paraId="1C6EC8EB" w14:textId="5ED9315B" w:rsidR="0055102B" w:rsidRPr="00A77175" w:rsidRDefault="0055102B" w:rsidP="00D06BB8">
      <w:pPr>
        <w:pStyle w:val="ListParagraph"/>
        <w:numPr>
          <w:ilvl w:val="0"/>
          <w:numId w:val="45"/>
        </w:numPr>
        <w:spacing w:after="0" w:line="240" w:lineRule="auto"/>
        <w:rPr>
          <w:rtl/>
        </w:rPr>
      </w:pPr>
      <w:r w:rsidRPr="00A77175">
        <w:rPr>
          <w:rtl/>
        </w:rPr>
        <w:t xml:space="preserve">فراهم نمودن شرایط اولیه </w:t>
      </w:r>
    </w:p>
    <w:p w14:paraId="611E90AC" w14:textId="4D4746E6" w:rsidR="0055102B" w:rsidRPr="00A77175" w:rsidRDefault="0055102B" w:rsidP="00D06BB8">
      <w:pPr>
        <w:pStyle w:val="ListParagraph"/>
        <w:numPr>
          <w:ilvl w:val="0"/>
          <w:numId w:val="45"/>
        </w:numPr>
        <w:spacing w:after="0" w:line="240" w:lineRule="auto"/>
        <w:rPr>
          <w:rtl/>
        </w:rPr>
      </w:pPr>
      <w:r w:rsidRPr="00A77175">
        <w:rPr>
          <w:rtl/>
        </w:rPr>
        <w:t>موقعیت سایت عملیاتی و ارزیابی آن از نظر محدودیت‌های عملیاتی</w:t>
      </w:r>
    </w:p>
    <w:p w14:paraId="6CA10440" w14:textId="4277D366" w:rsidR="0055102B" w:rsidRPr="00A77175" w:rsidRDefault="0055102B" w:rsidP="00D06BB8">
      <w:pPr>
        <w:pStyle w:val="ListParagraph"/>
        <w:numPr>
          <w:ilvl w:val="0"/>
          <w:numId w:val="45"/>
        </w:numPr>
        <w:spacing w:after="0" w:line="240" w:lineRule="auto"/>
        <w:rPr>
          <w:rtl/>
        </w:rPr>
      </w:pPr>
      <w:r w:rsidRPr="00A77175">
        <w:rPr>
          <w:rtl/>
        </w:rPr>
        <w:t>ارزیابی ریسک</w:t>
      </w:r>
    </w:p>
    <w:p w14:paraId="782D0F6C" w14:textId="36F2D4FC" w:rsidR="0055102B" w:rsidRPr="00A77175" w:rsidRDefault="0055102B" w:rsidP="00D06BB8">
      <w:pPr>
        <w:pStyle w:val="ListParagraph"/>
        <w:numPr>
          <w:ilvl w:val="0"/>
          <w:numId w:val="45"/>
        </w:numPr>
        <w:spacing w:after="0" w:line="240" w:lineRule="auto"/>
        <w:rPr>
          <w:rtl/>
        </w:rPr>
      </w:pPr>
      <w:r w:rsidRPr="00A77175">
        <w:rPr>
          <w:rtl/>
        </w:rPr>
        <w:t xml:space="preserve">اطلاع رسانی پیش از شروع هر عملیات </w:t>
      </w:r>
    </w:p>
    <w:p w14:paraId="73B58BF5" w14:textId="1CE186B7" w:rsidR="0055102B" w:rsidRPr="00A77175" w:rsidRDefault="0055102B" w:rsidP="00D06BB8">
      <w:pPr>
        <w:pStyle w:val="ListParagraph"/>
        <w:numPr>
          <w:ilvl w:val="0"/>
          <w:numId w:val="45"/>
        </w:numPr>
        <w:spacing w:after="0" w:line="240" w:lineRule="auto"/>
        <w:rPr>
          <w:rtl/>
        </w:rPr>
      </w:pPr>
      <w:r w:rsidRPr="00A77175">
        <w:rPr>
          <w:rtl/>
        </w:rPr>
        <w:lastRenderedPageBreak/>
        <w:t>دریافت مجوزهای عملیاتی</w:t>
      </w:r>
    </w:p>
    <w:p w14:paraId="16C71B3C" w14:textId="36890902" w:rsidR="0055102B" w:rsidRPr="00A77175" w:rsidRDefault="00E76438" w:rsidP="00D06BB8">
      <w:pPr>
        <w:pStyle w:val="ListParagraph"/>
        <w:numPr>
          <w:ilvl w:val="0"/>
          <w:numId w:val="47"/>
        </w:numPr>
        <w:spacing w:after="0" w:line="240" w:lineRule="auto"/>
        <w:rPr>
          <w:rtl/>
        </w:rPr>
      </w:pPr>
      <w:r>
        <w:rPr>
          <w:rFonts w:hint="cs"/>
          <w:rtl/>
          <w:lang w:bidi="fa-IR"/>
        </w:rPr>
        <w:t>فر</w:t>
      </w:r>
      <w:r w:rsidR="0055102B" w:rsidRPr="00A77175">
        <w:rPr>
          <w:rtl/>
        </w:rPr>
        <w:t>ایند تکمیل طرح پروازی و ارائه به مراجع ذیصلاح</w:t>
      </w:r>
    </w:p>
    <w:p w14:paraId="6F6C8F8E" w14:textId="36018D44" w:rsidR="0055102B" w:rsidRPr="00A77175" w:rsidRDefault="0055102B" w:rsidP="00D06BB8">
      <w:pPr>
        <w:pStyle w:val="ListParagraph"/>
        <w:numPr>
          <w:ilvl w:val="0"/>
          <w:numId w:val="46"/>
        </w:numPr>
        <w:spacing w:after="0" w:line="240" w:lineRule="auto"/>
        <w:rPr>
          <w:rtl/>
        </w:rPr>
      </w:pPr>
      <w:r w:rsidRPr="00A77175">
        <w:rPr>
          <w:rtl/>
        </w:rPr>
        <w:t>تعیین محدویت‌های پروازی متناسب با شرایط آب و هوایی</w:t>
      </w:r>
    </w:p>
    <w:p w14:paraId="32CC34B8" w14:textId="01493D0D" w:rsidR="0055102B" w:rsidRPr="00A77175" w:rsidRDefault="0055102B" w:rsidP="00D06BB8">
      <w:pPr>
        <w:pStyle w:val="ListParagraph"/>
        <w:numPr>
          <w:ilvl w:val="0"/>
          <w:numId w:val="46"/>
        </w:numPr>
        <w:spacing w:after="0" w:line="240" w:lineRule="auto"/>
        <w:rPr>
          <w:rtl/>
        </w:rPr>
      </w:pPr>
      <w:r w:rsidRPr="00A77175">
        <w:rPr>
          <w:rtl/>
        </w:rPr>
        <w:t>آماده سازی تجهیزات پهپاد</w:t>
      </w:r>
    </w:p>
    <w:p w14:paraId="5F0F53AE" w14:textId="77777777" w:rsidR="0055102B" w:rsidRPr="00A77175" w:rsidRDefault="0055102B" w:rsidP="006D3DFA">
      <w:pPr>
        <w:spacing w:after="0" w:line="240" w:lineRule="auto"/>
        <w:rPr>
          <w:rtl/>
        </w:rPr>
      </w:pPr>
      <w:r w:rsidRPr="00A77175">
        <w:rPr>
          <w:rtl/>
        </w:rPr>
        <w:t>10- فصل چهارم (روند اجرایی در سایت عملیاتی و چک پیش از پرواز)</w:t>
      </w:r>
    </w:p>
    <w:p w14:paraId="6A0A1612" w14:textId="68DED7E7" w:rsidR="0055102B" w:rsidRPr="00A77175" w:rsidRDefault="0055102B" w:rsidP="00D06BB8">
      <w:pPr>
        <w:pStyle w:val="ListParagraph"/>
        <w:numPr>
          <w:ilvl w:val="0"/>
          <w:numId w:val="48"/>
        </w:numPr>
        <w:spacing w:after="0" w:line="240" w:lineRule="auto"/>
        <w:rPr>
          <w:rtl/>
        </w:rPr>
      </w:pPr>
      <w:r w:rsidRPr="00A77175">
        <w:rPr>
          <w:rtl/>
        </w:rPr>
        <w:t>بازدید از سایت</w:t>
      </w:r>
    </w:p>
    <w:p w14:paraId="1FFDA4E8" w14:textId="480DADF5" w:rsidR="0055102B" w:rsidRPr="00A77175" w:rsidRDefault="0055102B" w:rsidP="00D06BB8">
      <w:pPr>
        <w:pStyle w:val="ListParagraph"/>
        <w:numPr>
          <w:ilvl w:val="0"/>
          <w:numId w:val="48"/>
        </w:numPr>
        <w:spacing w:after="0" w:line="240" w:lineRule="auto"/>
        <w:rPr>
          <w:rtl/>
        </w:rPr>
      </w:pPr>
      <w:r w:rsidRPr="00A77175">
        <w:rPr>
          <w:rtl/>
        </w:rPr>
        <w:t>محدود سازی منطقه عملیاتی</w:t>
      </w:r>
    </w:p>
    <w:p w14:paraId="60AC0F21" w14:textId="146C2782" w:rsidR="0055102B" w:rsidRPr="00A77175" w:rsidRDefault="0055102B" w:rsidP="00D06BB8">
      <w:pPr>
        <w:pStyle w:val="ListParagraph"/>
        <w:numPr>
          <w:ilvl w:val="0"/>
          <w:numId w:val="48"/>
        </w:numPr>
        <w:spacing w:after="0" w:line="240" w:lineRule="auto"/>
        <w:rPr>
          <w:rtl/>
        </w:rPr>
      </w:pPr>
      <w:r w:rsidRPr="00A77175">
        <w:rPr>
          <w:rtl/>
        </w:rPr>
        <w:t>چک ارتباطات</w:t>
      </w:r>
    </w:p>
    <w:p w14:paraId="43CD3D54" w14:textId="38C69007" w:rsidR="0055102B" w:rsidRPr="00A77175" w:rsidRDefault="0055102B" w:rsidP="00D06BB8">
      <w:pPr>
        <w:pStyle w:val="ListParagraph"/>
        <w:numPr>
          <w:ilvl w:val="0"/>
          <w:numId w:val="48"/>
        </w:numPr>
        <w:spacing w:after="0" w:line="240" w:lineRule="auto"/>
        <w:rPr>
          <w:rtl/>
        </w:rPr>
      </w:pPr>
      <w:r w:rsidRPr="00A77175">
        <w:rPr>
          <w:rtl/>
        </w:rPr>
        <w:t>مدیریت باتری</w:t>
      </w:r>
    </w:p>
    <w:p w14:paraId="33B69F46" w14:textId="199A7543" w:rsidR="0055102B" w:rsidRPr="00A77175" w:rsidRDefault="0055102B" w:rsidP="00D06BB8">
      <w:pPr>
        <w:pStyle w:val="ListParagraph"/>
        <w:numPr>
          <w:ilvl w:val="0"/>
          <w:numId w:val="48"/>
        </w:numPr>
        <w:spacing w:after="0" w:line="240" w:lineRule="auto"/>
        <w:rPr>
          <w:rtl/>
        </w:rPr>
      </w:pPr>
      <w:r w:rsidRPr="00A77175">
        <w:rPr>
          <w:rtl/>
        </w:rPr>
        <w:t>چک نهایی پهپاد</w:t>
      </w:r>
    </w:p>
    <w:p w14:paraId="00091F85" w14:textId="4193990B" w:rsidR="0055102B" w:rsidRPr="00A77175" w:rsidRDefault="0055102B" w:rsidP="00D06BB8">
      <w:pPr>
        <w:pStyle w:val="ListParagraph"/>
        <w:numPr>
          <w:ilvl w:val="0"/>
          <w:numId w:val="48"/>
        </w:numPr>
        <w:spacing w:after="0" w:line="240" w:lineRule="auto"/>
        <w:rPr>
          <w:rtl/>
        </w:rPr>
      </w:pPr>
      <w:r w:rsidRPr="00A77175">
        <w:rPr>
          <w:rtl/>
        </w:rPr>
        <w:t xml:space="preserve">چک کالیبره بودن تجهیزات </w:t>
      </w:r>
    </w:p>
    <w:p w14:paraId="790AD1AF" w14:textId="77777777" w:rsidR="0055102B" w:rsidRPr="00A77175" w:rsidRDefault="0055102B" w:rsidP="006D3DFA">
      <w:pPr>
        <w:spacing w:after="0" w:line="240" w:lineRule="auto"/>
        <w:rPr>
          <w:rtl/>
        </w:rPr>
      </w:pPr>
      <w:r w:rsidRPr="00A77175">
        <w:rPr>
          <w:rtl/>
        </w:rPr>
        <w:t>11- فصل پنجم (روند اجرایی در حین پرواز)</w:t>
      </w:r>
    </w:p>
    <w:p w14:paraId="2F1B1266" w14:textId="62BBD014" w:rsidR="0055102B" w:rsidRPr="00E76438" w:rsidRDefault="0055102B" w:rsidP="00D06BB8">
      <w:pPr>
        <w:pStyle w:val="Heading2"/>
        <w:numPr>
          <w:ilvl w:val="0"/>
          <w:numId w:val="49"/>
        </w:numPr>
        <w:spacing w:before="0" w:line="240" w:lineRule="auto"/>
        <w:rPr>
          <w:b w:val="0"/>
          <w:bCs w:val="0"/>
          <w:rtl/>
        </w:rPr>
      </w:pPr>
      <w:bookmarkStart w:id="132" w:name="_Toc88984144"/>
      <w:r w:rsidRPr="00E76438">
        <w:rPr>
          <w:b w:val="0"/>
          <w:bCs w:val="0"/>
          <w:rtl/>
        </w:rPr>
        <w:t>تعیین فرایند استارت</w:t>
      </w:r>
      <w:bookmarkEnd w:id="132"/>
    </w:p>
    <w:p w14:paraId="3C9DA2DB" w14:textId="4FF3361D" w:rsidR="0055102B" w:rsidRPr="00E76438" w:rsidRDefault="0055102B" w:rsidP="00D06BB8">
      <w:pPr>
        <w:pStyle w:val="Heading2"/>
        <w:numPr>
          <w:ilvl w:val="0"/>
          <w:numId w:val="49"/>
        </w:numPr>
        <w:spacing w:before="0" w:line="240" w:lineRule="auto"/>
        <w:rPr>
          <w:b w:val="0"/>
          <w:bCs w:val="0"/>
          <w:rtl/>
        </w:rPr>
      </w:pPr>
      <w:bookmarkStart w:id="133" w:name="_Toc88984145"/>
      <w:r w:rsidRPr="00E76438">
        <w:rPr>
          <w:b w:val="0"/>
          <w:bCs w:val="0"/>
          <w:rtl/>
        </w:rPr>
        <w:t>تعیین فرایند بلند شدن</w:t>
      </w:r>
      <w:bookmarkEnd w:id="133"/>
    </w:p>
    <w:p w14:paraId="067D7032" w14:textId="4CA0D3B8" w:rsidR="0055102B" w:rsidRPr="00E76438" w:rsidRDefault="0055102B" w:rsidP="00D06BB8">
      <w:pPr>
        <w:pStyle w:val="Heading2"/>
        <w:numPr>
          <w:ilvl w:val="0"/>
          <w:numId w:val="49"/>
        </w:numPr>
        <w:spacing w:before="0" w:line="240" w:lineRule="auto"/>
        <w:rPr>
          <w:b w:val="0"/>
          <w:bCs w:val="0"/>
          <w:rtl/>
        </w:rPr>
      </w:pPr>
      <w:bookmarkStart w:id="134" w:name="_Toc88984146"/>
      <w:r w:rsidRPr="00E76438">
        <w:rPr>
          <w:b w:val="0"/>
          <w:bCs w:val="0"/>
          <w:rtl/>
        </w:rPr>
        <w:t>تعیین فرایندهای اجرایی در حین پرواز</w:t>
      </w:r>
      <w:bookmarkEnd w:id="134"/>
    </w:p>
    <w:p w14:paraId="1545F054" w14:textId="54603183" w:rsidR="0055102B" w:rsidRPr="00E76438" w:rsidRDefault="0055102B" w:rsidP="00D06BB8">
      <w:pPr>
        <w:pStyle w:val="Heading2"/>
        <w:numPr>
          <w:ilvl w:val="0"/>
          <w:numId w:val="49"/>
        </w:numPr>
        <w:spacing w:before="0" w:line="240" w:lineRule="auto"/>
        <w:rPr>
          <w:b w:val="0"/>
          <w:bCs w:val="0"/>
          <w:rtl/>
        </w:rPr>
      </w:pPr>
      <w:bookmarkStart w:id="135" w:name="_Toc88984147"/>
      <w:r w:rsidRPr="00E76438">
        <w:rPr>
          <w:b w:val="0"/>
          <w:bCs w:val="0"/>
          <w:rtl/>
        </w:rPr>
        <w:t>تعیین فرایند نشستن</w:t>
      </w:r>
      <w:bookmarkEnd w:id="135"/>
    </w:p>
    <w:p w14:paraId="372188E7" w14:textId="111C3386" w:rsidR="0055102B" w:rsidRPr="00E76438" w:rsidRDefault="0055102B" w:rsidP="00D06BB8">
      <w:pPr>
        <w:pStyle w:val="Heading2"/>
        <w:numPr>
          <w:ilvl w:val="0"/>
          <w:numId w:val="49"/>
        </w:numPr>
        <w:spacing w:before="0" w:line="240" w:lineRule="auto"/>
        <w:rPr>
          <w:b w:val="0"/>
          <w:bCs w:val="0"/>
          <w:rtl/>
        </w:rPr>
      </w:pPr>
      <w:bookmarkStart w:id="136" w:name="_Toc88984148"/>
      <w:r w:rsidRPr="00E76438">
        <w:rPr>
          <w:b w:val="0"/>
          <w:bCs w:val="0"/>
          <w:rtl/>
        </w:rPr>
        <w:t>تعیین فرایند خاموش کردن</w:t>
      </w:r>
      <w:bookmarkEnd w:id="136"/>
    </w:p>
    <w:p w14:paraId="1C8DDD36" w14:textId="20BBA75D" w:rsidR="0055102B" w:rsidRPr="00E76438" w:rsidRDefault="0055102B" w:rsidP="00D06BB8">
      <w:pPr>
        <w:pStyle w:val="Heading2"/>
        <w:numPr>
          <w:ilvl w:val="0"/>
          <w:numId w:val="49"/>
        </w:numPr>
        <w:spacing w:before="0" w:line="240" w:lineRule="auto"/>
        <w:rPr>
          <w:b w:val="0"/>
          <w:bCs w:val="0"/>
          <w:rtl/>
        </w:rPr>
      </w:pPr>
      <w:bookmarkStart w:id="137" w:name="_Toc88984149"/>
      <w:r w:rsidRPr="00E76438">
        <w:rPr>
          <w:b w:val="0"/>
          <w:bCs w:val="0"/>
          <w:rtl/>
        </w:rPr>
        <w:t>تعیین اقدامات بعد از پرواز</w:t>
      </w:r>
      <w:bookmarkEnd w:id="137"/>
    </w:p>
    <w:p w14:paraId="096C2B8D" w14:textId="77777777" w:rsidR="0055102B" w:rsidRPr="00A77175" w:rsidRDefault="0055102B" w:rsidP="006D3DFA">
      <w:pPr>
        <w:spacing w:after="0" w:line="240" w:lineRule="auto"/>
        <w:rPr>
          <w:rtl/>
        </w:rPr>
      </w:pPr>
      <w:r w:rsidRPr="00A77175">
        <w:rPr>
          <w:rtl/>
        </w:rPr>
        <w:t>12- فصل ششم (برنامه شرایط اضطراری)</w:t>
      </w:r>
    </w:p>
    <w:p w14:paraId="15CF65EA" w14:textId="77777777" w:rsidR="0055102B" w:rsidRPr="00A77175" w:rsidRDefault="0055102B" w:rsidP="006D3DFA">
      <w:pPr>
        <w:spacing w:after="0" w:line="240" w:lineRule="auto"/>
        <w:rPr>
          <w:rtl/>
        </w:rPr>
      </w:pPr>
      <w:r w:rsidRPr="00A77175">
        <w:rPr>
          <w:rtl/>
        </w:rPr>
        <w:t>13- فصل هفتم (آموزش)</w:t>
      </w:r>
    </w:p>
    <w:p w14:paraId="5085837F" w14:textId="029A6050" w:rsidR="0055102B" w:rsidRPr="00A77175" w:rsidRDefault="0055102B" w:rsidP="00D06BB8">
      <w:pPr>
        <w:pStyle w:val="ListParagraph"/>
        <w:numPr>
          <w:ilvl w:val="0"/>
          <w:numId w:val="50"/>
        </w:numPr>
        <w:spacing w:after="0" w:line="240" w:lineRule="auto"/>
        <w:rPr>
          <w:rtl/>
        </w:rPr>
      </w:pPr>
      <w:r w:rsidRPr="00A77175">
        <w:rPr>
          <w:rtl/>
        </w:rPr>
        <w:t>آموزش‌های اولیه پرسنل شرکت</w:t>
      </w:r>
    </w:p>
    <w:p w14:paraId="2D126F89" w14:textId="0E8AEC5D" w:rsidR="0055102B" w:rsidRPr="00A77175" w:rsidRDefault="0055102B" w:rsidP="00D06BB8">
      <w:pPr>
        <w:pStyle w:val="ListParagraph"/>
        <w:numPr>
          <w:ilvl w:val="0"/>
          <w:numId w:val="50"/>
        </w:numPr>
        <w:spacing w:after="0" w:line="240" w:lineRule="auto"/>
        <w:rPr>
          <w:rtl/>
        </w:rPr>
      </w:pPr>
      <w:r w:rsidRPr="00A77175">
        <w:rPr>
          <w:rtl/>
        </w:rPr>
        <w:t>آموزش‌های دوره‌ای پرسنل شرکت</w:t>
      </w:r>
    </w:p>
    <w:p w14:paraId="374DB0CA" w14:textId="77777777" w:rsidR="0055102B" w:rsidRPr="00A77175" w:rsidRDefault="0055102B" w:rsidP="006D3DFA">
      <w:pPr>
        <w:spacing w:after="0" w:line="240" w:lineRule="auto"/>
        <w:rPr>
          <w:rtl/>
        </w:rPr>
      </w:pPr>
      <w:r w:rsidRPr="00A77175">
        <w:rPr>
          <w:rtl/>
        </w:rPr>
        <w:t>14- فصل هشتم</w:t>
      </w:r>
    </w:p>
    <w:p w14:paraId="3A83FCF1" w14:textId="4FF5286D" w:rsidR="0055102B" w:rsidRPr="00A77175" w:rsidRDefault="0055102B" w:rsidP="00D06BB8">
      <w:pPr>
        <w:pStyle w:val="ListParagraph"/>
        <w:numPr>
          <w:ilvl w:val="0"/>
          <w:numId w:val="51"/>
        </w:numPr>
        <w:spacing w:after="0" w:line="240" w:lineRule="auto"/>
        <w:ind w:left="627" w:hanging="270"/>
        <w:rPr>
          <w:rtl/>
        </w:rPr>
      </w:pPr>
      <w:r w:rsidRPr="00A77175">
        <w:rPr>
          <w:rtl/>
        </w:rPr>
        <w:t>تشریح عملیات شرکت (متناسب با نوع عملیات پهپادی)</w:t>
      </w:r>
    </w:p>
    <w:p w14:paraId="748B6EEE" w14:textId="77777777" w:rsidR="0055102B" w:rsidRPr="00A77175" w:rsidRDefault="0055102B" w:rsidP="006D3DFA">
      <w:pPr>
        <w:spacing w:after="0" w:line="240" w:lineRule="auto"/>
        <w:rPr>
          <w:rtl/>
        </w:rPr>
      </w:pPr>
      <w:r w:rsidRPr="00A77175">
        <w:rPr>
          <w:rtl/>
        </w:rPr>
        <w:t>15- فصل نهم( نگهداری و انبار)</w:t>
      </w:r>
    </w:p>
    <w:p w14:paraId="242BA84F" w14:textId="3953612D" w:rsidR="0055102B" w:rsidRPr="00A77175" w:rsidRDefault="0055102B" w:rsidP="00D06BB8">
      <w:pPr>
        <w:pStyle w:val="ListParagraph"/>
        <w:numPr>
          <w:ilvl w:val="0"/>
          <w:numId w:val="52"/>
        </w:numPr>
        <w:spacing w:after="0" w:line="240" w:lineRule="auto"/>
        <w:rPr>
          <w:rtl/>
        </w:rPr>
      </w:pPr>
      <w:r w:rsidRPr="00A77175">
        <w:rPr>
          <w:rtl/>
        </w:rPr>
        <w:t>امکانات و تجهیزات</w:t>
      </w:r>
    </w:p>
    <w:p w14:paraId="39E49E50" w14:textId="4B1295E2" w:rsidR="0055102B" w:rsidRPr="00A77175" w:rsidRDefault="0055102B" w:rsidP="00D06BB8">
      <w:pPr>
        <w:pStyle w:val="ListParagraph"/>
        <w:numPr>
          <w:ilvl w:val="0"/>
          <w:numId w:val="52"/>
        </w:numPr>
        <w:spacing w:after="0" w:line="240" w:lineRule="auto"/>
        <w:rPr>
          <w:rtl/>
        </w:rPr>
      </w:pPr>
      <w:r w:rsidRPr="00A77175">
        <w:rPr>
          <w:rtl/>
        </w:rPr>
        <w:t>شرایط محیطی</w:t>
      </w:r>
    </w:p>
    <w:p w14:paraId="129A4512" w14:textId="5F046AEC" w:rsidR="0055102B" w:rsidRPr="00A77175" w:rsidRDefault="00D06BB8" w:rsidP="00D06BB8">
      <w:pPr>
        <w:pStyle w:val="ListParagraph"/>
        <w:numPr>
          <w:ilvl w:val="0"/>
          <w:numId w:val="52"/>
        </w:numPr>
        <w:spacing w:after="0" w:line="240" w:lineRule="auto"/>
        <w:rPr>
          <w:rtl/>
        </w:rPr>
      </w:pPr>
      <w:r>
        <w:rPr>
          <w:rFonts w:hint="cs"/>
          <w:rtl/>
        </w:rPr>
        <w:t>ش</w:t>
      </w:r>
      <w:r w:rsidR="0055102B" w:rsidRPr="00A77175">
        <w:rPr>
          <w:rtl/>
        </w:rPr>
        <w:t>رایط امنیتی</w:t>
      </w:r>
    </w:p>
    <w:p w14:paraId="43588D7E" w14:textId="4786C7E2" w:rsidR="0055102B" w:rsidRPr="00A77175" w:rsidRDefault="0055102B" w:rsidP="00D06BB8">
      <w:pPr>
        <w:pStyle w:val="ListParagraph"/>
        <w:numPr>
          <w:ilvl w:val="0"/>
          <w:numId w:val="52"/>
        </w:numPr>
        <w:spacing w:after="0" w:line="240" w:lineRule="auto"/>
        <w:rPr>
          <w:rtl/>
        </w:rPr>
      </w:pPr>
      <w:r w:rsidRPr="00A77175">
        <w:rPr>
          <w:rtl/>
        </w:rPr>
        <w:lastRenderedPageBreak/>
        <w:t>کنترل دسترسی</w:t>
      </w:r>
    </w:p>
    <w:p w14:paraId="3738FF54" w14:textId="77777777" w:rsidR="0055102B" w:rsidRPr="00A77175" w:rsidRDefault="0055102B" w:rsidP="00D06BB8">
      <w:pPr>
        <w:spacing w:after="0" w:line="240" w:lineRule="auto"/>
        <w:rPr>
          <w:rtl/>
        </w:rPr>
      </w:pPr>
      <w:r w:rsidRPr="00A77175">
        <w:rPr>
          <w:rtl/>
        </w:rPr>
        <w:t>16- فصل دهم (فرم‌ها و چک لیست‌ها)</w:t>
      </w:r>
    </w:p>
    <w:p w14:paraId="20A80A37" w14:textId="77777777" w:rsidR="0055102B" w:rsidRPr="00A77175" w:rsidRDefault="0055102B" w:rsidP="006D3DFA">
      <w:pPr>
        <w:pStyle w:val="Header"/>
      </w:pPr>
    </w:p>
    <w:p w14:paraId="699CAB82" w14:textId="77777777" w:rsidR="0055102B" w:rsidRPr="00A77175" w:rsidRDefault="0055102B" w:rsidP="006D3DFA">
      <w:pPr>
        <w:spacing w:after="0" w:line="240" w:lineRule="auto"/>
        <w:rPr>
          <w:b/>
          <w:bCs/>
          <w:rtl/>
        </w:rPr>
      </w:pPr>
      <w:r w:rsidRPr="00A77175">
        <w:rPr>
          <w:b/>
          <w:bCs/>
          <w:rtl/>
        </w:rPr>
        <w:t>ضمیمه (ب) سرفصل‌های نظامنامه</w:t>
      </w:r>
      <w:r w:rsidRPr="00A77175">
        <w:rPr>
          <w:b/>
          <w:bCs/>
        </w:rPr>
        <w:t xml:space="preserve"> </w:t>
      </w:r>
      <w:r w:rsidRPr="00A77175">
        <w:rPr>
          <w:b/>
          <w:bCs/>
          <w:rtl/>
        </w:rPr>
        <w:t>غیر عملیاتی</w:t>
      </w:r>
    </w:p>
    <w:p w14:paraId="3A6C77AA" w14:textId="77777777" w:rsidR="0055102B" w:rsidRPr="00A77175" w:rsidRDefault="0055102B" w:rsidP="006D3DFA">
      <w:pPr>
        <w:spacing w:after="0" w:line="240" w:lineRule="auto"/>
      </w:pPr>
      <w:r w:rsidRPr="00A77175">
        <w:rPr>
          <w:rtl/>
        </w:rPr>
        <w:t>نظامنامه غیرعملیاتی شرکت باید حداقل شامل موارد زیر باشد:</w:t>
      </w:r>
    </w:p>
    <w:p w14:paraId="6E377BA3" w14:textId="77777777" w:rsidR="0055102B" w:rsidRPr="00A77175" w:rsidRDefault="0055102B" w:rsidP="006D3DFA">
      <w:pPr>
        <w:spacing w:after="0" w:line="240" w:lineRule="auto"/>
        <w:rPr>
          <w:rtl/>
        </w:rPr>
      </w:pPr>
      <w:r w:rsidRPr="00A77175">
        <w:rPr>
          <w:rtl/>
        </w:rPr>
        <w:t>1- وضعیت بازنگری و اصلاحات سند</w:t>
      </w:r>
    </w:p>
    <w:p w14:paraId="618F15F9" w14:textId="77777777" w:rsidR="0055102B" w:rsidRPr="00A77175" w:rsidRDefault="0055102B" w:rsidP="006D3DFA">
      <w:pPr>
        <w:spacing w:after="0" w:line="240" w:lineRule="auto"/>
      </w:pPr>
      <w:r w:rsidRPr="00A77175">
        <w:rPr>
          <w:rtl/>
        </w:rPr>
        <w:t>2- لیست</w:t>
      </w:r>
      <w:r w:rsidRPr="00A77175">
        <w:t xml:space="preserve"> </w:t>
      </w:r>
      <w:r w:rsidRPr="00A77175">
        <w:rPr>
          <w:rtl/>
        </w:rPr>
        <w:t>توزیع</w:t>
      </w:r>
    </w:p>
    <w:p w14:paraId="494AD1BD" w14:textId="77777777" w:rsidR="0055102B" w:rsidRPr="00A77175" w:rsidRDefault="0055102B" w:rsidP="006D3DFA">
      <w:pPr>
        <w:spacing w:after="0" w:line="240" w:lineRule="auto"/>
      </w:pPr>
      <w:r w:rsidRPr="00A77175">
        <w:rPr>
          <w:rtl/>
        </w:rPr>
        <w:t>3- اظهارنامه</w:t>
      </w:r>
    </w:p>
    <w:p w14:paraId="565D2928" w14:textId="77777777" w:rsidR="0055102B" w:rsidRPr="00A77175" w:rsidRDefault="0055102B" w:rsidP="006D3DFA">
      <w:pPr>
        <w:spacing w:after="0" w:line="240" w:lineRule="auto"/>
        <w:rPr>
          <w:rtl/>
        </w:rPr>
      </w:pPr>
      <w:r w:rsidRPr="00A77175">
        <w:rPr>
          <w:rtl/>
        </w:rPr>
        <w:t>4- لیست</w:t>
      </w:r>
      <w:r w:rsidRPr="00A77175">
        <w:t xml:space="preserve"> </w:t>
      </w:r>
      <w:r w:rsidRPr="00A77175">
        <w:rPr>
          <w:rtl/>
        </w:rPr>
        <w:t>صفحات</w:t>
      </w:r>
      <w:r w:rsidRPr="00A77175">
        <w:t xml:space="preserve"> </w:t>
      </w:r>
      <w:r w:rsidRPr="00A77175">
        <w:rPr>
          <w:rtl/>
        </w:rPr>
        <w:t>موثر</w:t>
      </w:r>
    </w:p>
    <w:p w14:paraId="4F00DA24" w14:textId="77777777" w:rsidR="0055102B" w:rsidRPr="00A77175" w:rsidRDefault="0055102B" w:rsidP="006D3DFA">
      <w:pPr>
        <w:spacing w:after="0" w:line="240" w:lineRule="auto"/>
        <w:rPr>
          <w:rtl/>
        </w:rPr>
      </w:pPr>
      <w:r w:rsidRPr="00A77175">
        <w:rPr>
          <w:rtl/>
        </w:rPr>
        <w:t>5- اختصارات</w:t>
      </w:r>
    </w:p>
    <w:p w14:paraId="6EBD8585" w14:textId="77777777" w:rsidR="0055102B" w:rsidRPr="00A77175" w:rsidRDefault="0055102B" w:rsidP="006D3DFA">
      <w:pPr>
        <w:spacing w:after="0" w:line="240" w:lineRule="auto"/>
      </w:pPr>
      <w:r w:rsidRPr="00A77175">
        <w:rPr>
          <w:rtl/>
        </w:rPr>
        <w:t>6- تعاریف</w:t>
      </w:r>
    </w:p>
    <w:p w14:paraId="77B8357A" w14:textId="77777777" w:rsidR="0055102B" w:rsidRPr="00A77175" w:rsidRDefault="0055102B" w:rsidP="006D3DFA">
      <w:pPr>
        <w:spacing w:after="0" w:line="240" w:lineRule="auto"/>
        <w:rPr>
          <w:rtl/>
        </w:rPr>
      </w:pPr>
      <w:r w:rsidRPr="00A77175">
        <w:rPr>
          <w:rtl/>
        </w:rPr>
        <w:t>7- فصل اول (معرفی شرکت)</w:t>
      </w:r>
    </w:p>
    <w:p w14:paraId="70E87464" w14:textId="38B9F638" w:rsidR="0055102B" w:rsidRPr="00A77175" w:rsidRDefault="0055102B" w:rsidP="00D06BB8">
      <w:pPr>
        <w:pStyle w:val="ListParagraph"/>
        <w:numPr>
          <w:ilvl w:val="0"/>
          <w:numId w:val="53"/>
        </w:numPr>
        <w:spacing w:after="0" w:line="240" w:lineRule="auto"/>
      </w:pPr>
      <w:r w:rsidRPr="00A77175">
        <w:rPr>
          <w:rtl/>
        </w:rPr>
        <w:t>ساختار شرکت</w:t>
      </w:r>
    </w:p>
    <w:p w14:paraId="20C60FE6" w14:textId="1136EA30" w:rsidR="0055102B" w:rsidRPr="00A77175" w:rsidRDefault="0055102B" w:rsidP="00D06BB8">
      <w:pPr>
        <w:pStyle w:val="ListParagraph"/>
        <w:numPr>
          <w:ilvl w:val="0"/>
          <w:numId w:val="53"/>
        </w:numPr>
        <w:spacing w:after="0" w:line="240" w:lineRule="auto"/>
        <w:rPr>
          <w:rtl/>
        </w:rPr>
      </w:pPr>
      <w:r w:rsidRPr="00A77175">
        <w:rPr>
          <w:rtl/>
        </w:rPr>
        <w:t>فعالیت شرکت</w:t>
      </w:r>
    </w:p>
    <w:p w14:paraId="695CAFDC" w14:textId="02C2F0F5" w:rsidR="0055102B" w:rsidRPr="00A77175" w:rsidRDefault="0055102B" w:rsidP="00D06BB8">
      <w:pPr>
        <w:pStyle w:val="ListParagraph"/>
        <w:numPr>
          <w:ilvl w:val="0"/>
          <w:numId w:val="53"/>
        </w:numPr>
        <w:spacing w:after="0" w:line="240" w:lineRule="auto"/>
      </w:pPr>
      <w:r w:rsidRPr="00A77175">
        <w:rPr>
          <w:rtl/>
        </w:rPr>
        <w:t>شرایط</w:t>
      </w:r>
      <w:r w:rsidRPr="00A77175">
        <w:t xml:space="preserve"> </w:t>
      </w:r>
      <w:r w:rsidRPr="00A77175">
        <w:rPr>
          <w:rtl/>
        </w:rPr>
        <w:t>احراز</w:t>
      </w:r>
      <w:r w:rsidRPr="00A77175">
        <w:t xml:space="preserve"> </w:t>
      </w:r>
      <w:r w:rsidRPr="00A77175">
        <w:rPr>
          <w:rtl/>
        </w:rPr>
        <w:t>پست</w:t>
      </w:r>
      <w:r w:rsidRPr="00A77175">
        <w:t xml:space="preserve"> / </w:t>
      </w:r>
      <w:r w:rsidRPr="00A77175">
        <w:rPr>
          <w:rtl/>
        </w:rPr>
        <w:t>شغل</w:t>
      </w:r>
    </w:p>
    <w:p w14:paraId="23D38BCD" w14:textId="0BA29F5A" w:rsidR="0055102B" w:rsidRPr="00A77175" w:rsidRDefault="0055102B" w:rsidP="00D06BB8">
      <w:pPr>
        <w:pStyle w:val="ListParagraph"/>
        <w:numPr>
          <w:ilvl w:val="0"/>
          <w:numId w:val="53"/>
        </w:numPr>
        <w:spacing w:after="0" w:line="240" w:lineRule="auto"/>
      </w:pPr>
      <w:r w:rsidRPr="00A77175">
        <w:rPr>
          <w:rtl/>
        </w:rPr>
        <w:t>شرح</w:t>
      </w:r>
      <w:r w:rsidRPr="00A77175">
        <w:t xml:space="preserve"> </w:t>
      </w:r>
      <w:r w:rsidRPr="00A77175">
        <w:rPr>
          <w:rtl/>
        </w:rPr>
        <w:t>پست</w:t>
      </w:r>
      <w:r w:rsidRPr="00A77175">
        <w:t xml:space="preserve"> / </w:t>
      </w:r>
      <w:r w:rsidRPr="00A77175">
        <w:rPr>
          <w:rtl/>
        </w:rPr>
        <w:t>شغل</w:t>
      </w:r>
    </w:p>
    <w:p w14:paraId="05A6FB23" w14:textId="2D32A056" w:rsidR="0055102B" w:rsidRPr="00A77175" w:rsidRDefault="0055102B" w:rsidP="00D06BB8">
      <w:pPr>
        <w:pStyle w:val="ListParagraph"/>
        <w:numPr>
          <w:ilvl w:val="0"/>
          <w:numId w:val="53"/>
        </w:numPr>
        <w:spacing w:after="0" w:line="240" w:lineRule="auto"/>
        <w:rPr>
          <w:rtl/>
        </w:rPr>
      </w:pPr>
      <w:r w:rsidRPr="00A77175">
        <w:rPr>
          <w:rtl/>
        </w:rPr>
        <w:t>جدول نفرات کلیدی</w:t>
      </w:r>
    </w:p>
    <w:p w14:paraId="71FD2203" w14:textId="77777777" w:rsidR="0055102B" w:rsidRPr="00A77175" w:rsidRDefault="0055102B" w:rsidP="006D3DFA">
      <w:pPr>
        <w:spacing w:after="0" w:line="240" w:lineRule="auto"/>
        <w:rPr>
          <w:rtl/>
        </w:rPr>
      </w:pPr>
      <w:r w:rsidRPr="00A77175">
        <w:rPr>
          <w:rtl/>
        </w:rPr>
        <w:t>8- فصل دوم (طراحي</w:t>
      </w:r>
      <w:r w:rsidRPr="00A77175">
        <w:t xml:space="preserve"> </w:t>
      </w:r>
      <w:r w:rsidRPr="00A77175">
        <w:rPr>
          <w:rtl/>
        </w:rPr>
        <w:t>و</w:t>
      </w:r>
      <w:r w:rsidRPr="00A77175">
        <w:t xml:space="preserve"> </w:t>
      </w:r>
      <w:r w:rsidRPr="00A77175">
        <w:rPr>
          <w:rtl/>
        </w:rPr>
        <w:t>ساخت)</w:t>
      </w:r>
    </w:p>
    <w:p w14:paraId="170EC50E" w14:textId="1B65232A" w:rsidR="0055102B" w:rsidRPr="00A77175" w:rsidRDefault="0055102B" w:rsidP="00D06BB8">
      <w:pPr>
        <w:pStyle w:val="ListParagraph"/>
        <w:numPr>
          <w:ilvl w:val="0"/>
          <w:numId w:val="54"/>
        </w:numPr>
        <w:spacing w:after="0" w:line="240" w:lineRule="auto"/>
        <w:rPr>
          <w:rtl/>
        </w:rPr>
      </w:pPr>
      <w:r w:rsidRPr="00A77175">
        <w:rPr>
          <w:rtl/>
        </w:rPr>
        <w:t>هدف</w:t>
      </w:r>
      <w:r w:rsidRPr="00A77175">
        <w:t xml:space="preserve"> </w:t>
      </w:r>
    </w:p>
    <w:p w14:paraId="2CAA5638" w14:textId="2683914D" w:rsidR="0055102B" w:rsidRPr="00A77175" w:rsidRDefault="0055102B" w:rsidP="00D06BB8">
      <w:pPr>
        <w:pStyle w:val="ListParagraph"/>
        <w:numPr>
          <w:ilvl w:val="0"/>
          <w:numId w:val="54"/>
        </w:numPr>
        <w:spacing w:after="0" w:line="240" w:lineRule="auto"/>
        <w:rPr>
          <w:rtl/>
        </w:rPr>
      </w:pPr>
      <w:r w:rsidRPr="00A77175">
        <w:rPr>
          <w:rtl/>
        </w:rPr>
        <w:t>دامنه فعالیت</w:t>
      </w:r>
      <w:r w:rsidRPr="00A77175">
        <w:t xml:space="preserve"> </w:t>
      </w:r>
    </w:p>
    <w:p w14:paraId="1DBA7BA9" w14:textId="6CA8EAA4" w:rsidR="0055102B" w:rsidRPr="00A77175" w:rsidRDefault="0055102B" w:rsidP="00D06BB8">
      <w:pPr>
        <w:pStyle w:val="ListParagraph"/>
        <w:numPr>
          <w:ilvl w:val="0"/>
          <w:numId w:val="54"/>
        </w:numPr>
        <w:spacing w:after="0" w:line="240" w:lineRule="auto"/>
        <w:rPr>
          <w:rtl/>
        </w:rPr>
      </w:pPr>
      <w:r w:rsidRPr="00A77175">
        <w:rPr>
          <w:rtl/>
        </w:rPr>
        <w:t>امکانات و تجهیزات</w:t>
      </w:r>
      <w:r w:rsidRPr="00A77175">
        <w:t xml:space="preserve"> </w:t>
      </w:r>
    </w:p>
    <w:p w14:paraId="1626C9A7" w14:textId="6E46D50C" w:rsidR="0055102B" w:rsidRPr="00A77175" w:rsidRDefault="0055102B" w:rsidP="00D06BB8">
      <w:pPr>
        <w:pStyle w:val="ListParagraph"/>
        <w:numPr>
          <w:ilvl w:val="0"/>
          <w:numId w:val="54"/>
        </w:numPr>
        <w:spacing w:after="0" w:line="240" w:lineRule="auto"/>
        <w:rPr>
          <w:rtl/>
        </w:rPr>
      </w:pPr>
      <w:r w:rsidRPr="00A77175">
        <w:rPr>
          <w:rtl/>
        </w:rPr>
        <w:t>2استاندارد‌های طراحی و ساخت</w:t>
      </w:r>
    </w:p>
    <w:p w14:paraId="6912DB8A" w14:textId="7F2B6D95" w:rsidR="0055102B" w:rsidRPr="00A77175" w:rsidRDefault="0055102B" w:rsidP="00D06BB8">
      <w:pPr>
        <w:pStyle w:val="ListParagraph"/>
        <w:numPr>
          <w:ilvl w:val="0"/>
          <w:numId w:val="54"/>
        </w:numPr>
        <w:spacing w:after="0" w:line="240" w:lineRule="auto"/>
        <w:rPr>
          <w:rtl/>
        </w:rPr>
      </w:pPr>
      <w:r w:rsidRPr="00A77175">
        <w:rPr>
          <w:rtl/>
        </w:rPr>
        <w:t xml:space="preserve">فرایند طراحی و ساخت </w:t>
      </w:r>
    </w:p>
    <w:p w14:paraId="137D2F1A" w14:textId="54A605C3" w:rsidR="0055102B" w:rsidRPr="00A77175" w:rsidRDefault="0055102B" w:rsidP="00D06BB8">
      <w:pPr>
        <w:pStyle w:val="ListParagraph"/>
        <w:numPr>
          <w:ilvl w:val="0"/>
          <w:numId w:val="54"/>
        </w:numPr>
        <w:spacing w:after="0" w:line="240" w:lineRule="auto"/>
        <w:rPr>
          <w:rtl/>
        </w:rPr>
      </w:pPr>
      <w:r w:rsidRPr="00A77175">
        <w:rPr>
          <w:rtl/>
        </w:rPr>
        <w:t>فرایند تست تجهیزات ساخته شده</w:t>
      </w:r>
    </w:p>
    <w:p w14:paraId="4484B67C" w14:textId="6C7262D4" w:rsidR="0055102B" w:rsidRPr="00A77175" w:rsidRDefault="0055102B" w:rsidP="00D06BB8">
      <w:pPr>
        <w:pStyle w:val="ListParagraph"/>
        <w:numPr>
          <w:ilvl w:val="0"/>
          <w:numId w:val="54"/>
        </w:numPr>
        <w:spacing w:after="0" w:line="240" w:lineRule="auto"/>
        <w:rPr>
          <w:rtl/>
        </w:rPr>
      </w:pPr>
      <w:r w:rsidRPr="00A77175">
        <w:rPr>
          <w:rtl/>
        </w:rPr>
        <w:t xml:space="preserve">لیست توانمندی </w:t>
      </w:r>
    </w:p>
    <w:p w14:paraId="32599C2C" w14:textId="77777777" w:rsidR="0055102B" w:rsidRPr="00A77175" w:rsidRDefault="0055102B" w:rsidP="006D3DFA">
      <w:pPr>
        <w:spacing w:after="0" w:line="240" w:lineRule="auto"/>
        <w:rPr>
          <w:rtl/>
        </w:rPr>
      </w:pPr>
      <w:r w:rsidRPr="00A77175">
        <w:rPr>
          <w:rtl/>
        </w:rPr>
        <w:t>9- فصل چهارم (تعميرات)</w:t>
      </w:r>
    </w:p>
    <w:p w14:paraId="32C917C1" w14:textId="7CAC1BFB" w:rsidR="0055102B" w:rsidRPr="00A77175" w:rsidRDefault="0055102B" w:rsidP="00D06BB8">
      <w:pPr>
        <w:pStyle w:val="ListParagraph"/>
        <w:numPr>
          <w:ilvl w:val="0"/>
          <w:numId w:val="55"/>
        </w:numPr>
        <w:spacing w:after="0" w:line="240" w:lineRule="auto"/>
        <w:rPr>
          <w:rtl/>
        </w:rPr>
      </w:pPr>
      <w:r w:rsidRPr="00A77175">
        <w:rPr>
          <w:rtl/>
        </w:rPr>
        <w:t xml:space="preserve">معرفی </w:t>
      </w:r>
    </w:p>
    <w:p w14:paraId="67A123CC" w14:textId="15CBFB83" w:rsidR="0055102B" w:rsidRPr="00A77175" w:rsidRDefault="0055102B" w:rsidP="00D06BB8">
      <w:pPr>
        <w:pStyle w:val="ListParagraph"/>
        <w:numPr>
          <w:ilvl w:val="0"/>
          <w:numId w:val="55"/>
        </w:numPr>
        <w:spacing w:after="0" w:line="240" w:lineRule="auto"/>
        <w:rPr>
          <w:rtl/>
        </w:rPr>
      </w:pPr>
      <w:r w:rsidRPr="00A77175">
        <w:rPr>
          <w:rtl/>
        </w:rPr>
        <w:t xml:space="preserve">دامنه فعالیت </w:t>
      </w:r>
    </w:p>
    <w:p w14:paraId="2BE73D66" w14:textId="3C8755FD" w:rsidR="0055102B" w:rsidRPr="00A77175" w:rsidRDefault="0055102B" w:rsidP="00D06BB8">
      <w:pPr>
        <w:pStyle w:val="ListParagraph"/>
        <w:numPr>
          <w:ilvl w:val="0"/>
          <w:numId w:val="55"/>
        </w:numPr>
        <w:spacing w:after="0" w:line="240" w:lineRule="auto"/>
        <w:rPr>
          <w:rtl/>
        </w:rPr>
      </w:pPr>
      <w:r w:rsidRPr="00A77175">
        <w:rPr>
          <w:rtl/>
        </w:rPr>
        <w:lastRenderedPageBreak/>
        <w:t>امکانات و تجهیزات</w:t>
      </w:r>
    </w:p>
    <w:p w14:paraId="612B484C" w14:textId="2EFA8EB9" w:rsidR="0055102B" w:rsidRPr="00A77175" w:rsidRDefault="0055102B" w:rsidP="00D06BB8">
      <w:pPr>
        <w:pStyle w:val="ListParagraph"/>
        <w:numPr>
          <w:ilvl w:val="0"/>
          <w:numId w:val="55"/>
        </w:numPr>
        <w:spacing w:after="0" w:line="240" w:lineRule="auto"/>
        <w:rPr>
          <w:rtl/>
        </w:rPr>
      </w:pPr>
      <w:r w:rsidRPr="00A77175">
        <w:rPr>
          <w:rtl/>
        </w:rPr>
        <w:t xml:space="preserve">شرح وظایف </w:t>
      </w:r>
    </w:p>
    <w:p w14:paraId="54816812" w14:textId="4AA40BC5" w:rsidR="0055102B" w:rsidRPr="00A77175" w:rsidRDefault="0055102B" w:rsidP="00D06BB8">
      <w:pPr>
        <w:pStyle w:val="ListParagraph"/>
        <w:numPr>
          <w:ilvl w:val="0"/>
          <w:numId w:val="55"/>
        </w:numPr>
        <w:spacing w:after="0" w:line="240" w:lineRule="auto"/>
        <w:rPr>
          <w:rtl/>
        </w:rPr>
      </w:pPr>
      <w:r w:rsidRPr="00A77175">
        <w:rPr>
          <w:rtl/>
        </w:rPr>
        <w:t>فرایند تعمیرات</w:t>
      </w:r>
    </w:p>
    <w:p w14:paraId="038259ED" w14:textId="2E86B8F7" w:rsidR="0055102B" w:rsidRPr="00A77175" w:rsidRDefault="0055102B" w:rsidP="00D06BB8">
      <w:pPr>
        <w:pStyle w:val="ListParagraph"/>
        <w:numPr>
          <w:ilvl w:val="0"/>
          <w:numId w:val="55"/>
        </w:numPr>
        <w:spacing w:after="0" w:line="240" w:lineRule="auto"/>
        <w:rPr>
          <w:rtl/>
        </w:rPr>
      </w:pPr>
      <w:r w:rsidRPr="00A77175">
        <w:rPr>
          <w:rtl/>
        </w:rPr>
        <w:t>فرایند تست تجهیزات تعمیر شده</w:t>
      </w:r>
    </w:p>
    <w:p w14:paraId="3AC09557" w14:textId="26147196" w:rsidR="0055102B" w:rsidRPr="00A77175" w:rsidRDefault="0055102B" w:rsidP="00D06BB8">
      <w:pPr>
        <w:pStyle w:val="ListParagraph"/>
        <w:numPr>
          <w:ilvl w:val="0"/>
          <w:numId w:val="55"/>
        </w:numPr>
        <w:spacing w:after="0" w:line="240" w:lineRule="auto"/>
        <w:rPr>
          <w:rtl/>
        </w:rPr>
      </w:pPr>
      <w:r w:rsidRPr="00A77175">
        <w:rPr>
          <w:rtl/>
        </w:rPr>
        <w:t>لیست توانمندی ها</w:t>
      </w:r>
    </w:p>
    <w:p w14:paraId="092E05F2" w14:textId="77777777" w:rsidR="0055102B" w:rsidRPr="00A77175" w:rsidRDefault="0055102B" w:rsidP="006D3DFA">
      <w:pPr>
        <w:spacing w:after="0" w:line="240" w:lineRule="auto"/>
        <w:rPr>
          <w:rtl/>
        </w:rPr>
      </w:pPr>
      <w:r w:rsidRPr="00A77175">
        <w:rPr>
          <w:rtl/>
        </w:rPr>
        <w:t>10- فصل ششم (برنامه شرایط اضطراری)</w:t>
      </w:r>
    </w:p>
    <w:p w14:paraId="45A6D880" w14:textId="77777777" w:rsidR="0055102B" w:rsidRPr="00A77175" w:rsidRDefault="0055102B" w:rsidP="006D3DFA">
      <w:pPr>
        <w:spacing w:after="0" w:line="240" w:lineRule="auto"/>
        <w:rPr>
          <w:rtl/>
        </w:rPr>
      </w:pPr>
      <w:r w:rsidRPr="00A77175">
        <w:rPr>
          <w:rtl/>
        </w:rPr>
        <w:t>11- فصل هفتم (نگهداری و انبار)</w:t>
      </w:r>
    </w:p>
    <w:p w14:paraId="2CCC7A32" w14:textId="77777777" w:rsidR="0055102B" w:rsidRPr="00A77175" w:rsidRDefault="0055102B" w:rsidP="006D3DFA">
      <w:pPr>
        <w:spacing w:after="0" w:line="240" w:lineRule="auto"/>
        <w:rPr>
          <w:rtl/>
        </w:rPr>
      </w:pPr>
      <w:r w:rsidRPr="00A77175">
        <w:rPr>
          <w:rtl/>
        </w:rPr>
        <w:t>12- فصل هشتم (فرم‌ها و چک لیست ها)</w:t>
      </w:r>
    </w:p>
    <w:p w14:paraId="3B78A5E2" w14:textId="77777777" w:rsidR="0055102B" w:rsidRPr="00A77175" w:rsidRDefault="0055102B" w:rsidP="006D3DFA">
      <w:pPr>
        <w:spacing w:after="0" w:line="240" w:lineRule="auto"/>
        <w:rPr>
          <w:rtl/>
        </w:rPr>
      </w:pPr>
    </w:p>
    <w:p w14:paraId="1E80A127" w14:textId="77777777" w:rsidR="0055102B" w:rsidRPr="00A77175" w:rsidRDefault="0055102B" w:rsidP="006D3DFA">
      <w:pPr>
        <w:spacing w:after="0" w:line="240" w:lineRule="auto"/>
        <w:rPr>
          <w:b/>
          <w:bCs/>
          <w:rtl/>
        </w:rPr>
      </w:pPr>
      <w:r w:rsidRPr="00A77175">
        <w:rPr>
          <w:b/>
          <w:bCs/>
          <w:rtl/>
        </w:rPr>
        <w:t>ضمیمه (ج) سرفصل‌های نظامنامه</w:t>
      </w:r>
      <w:r w:rsidRPr="00A77175">
        <w:rPr>
          <w:b/>
          <w:bCs/>
        </w:rPr>
        <w:t xml:space="preserve"> </w:t>
      </w:r>
      <w:r w:rsidRPr="00A77175">
        <w:rPr>
          <w:b/>
          <w:bCs/>
          <w:rtl/>
        </w:rPr>
        <w:t>آموزشی</w:t>
      </w:r>
    </w:p>
    <w:p w14:paraId="47B304AC" w14:textId="77777777" w:rsidR="0055102B" w:rsidRPr="00A77175" w:rsidRDefault="0055102B" w:rsidP="006D3DFA">
      <w:pPr>
        <w:spacing w:after="0" w:line="240" w:lineRule="auto"/>
      </w:pPr>
      <w:r w:rsidRPr="00A77175">
        <w:rPr>
          <w:rtl/>
        </w:rPr>
        <w:t>نظامنامه آموزشی شرکت باید حداقل شامل موارد زیر باشد:</w:t>
      </w:r>
    </w:p>
    <w:p w14:paraId="39C71A78" w14:textId="77777777" w:rsidR="0055102B" w:rsidRPr="00A77175" w:rsidRDefault="0055102B" w:rsidP="006D3DFA">
      <w:pPr>
        <w:spacing w:after="0" w:line="240" w:lineRule="auto"/>
        <w:rPr>
          <w:rtl/>
        </w:rPr>
      </w:pPr>
      <w:r w:rsidRPr="00A77175">
        <w:rPr>
          <w:rtl/>
        </w:rPr>
        <w:t>1- وضعیت بازنگری و اصلاحات سند</w:t>
      </w:r>
    </w:p>
    <w:p w14:paraId="264F3B39" w14:textId="77777777" w:rsidR="0055102B" w:rsidRPr="00A77175" w:rsidRDefault="0055102B" w:rsidP="006D3DFA">
      <w:pPr>
        <w:spacing w:after="0" w:line="240" w:lineRule="auto"/>
      </w:pPr>
      <w:r w:rsidRPr="00A77175">
        <w:rPr>
          <w:rtl/>
        </w:rPr>
        <w:t>2- لیست</w:t>
      </w:r>
      <w:r w:rsidRPr="00A77175">
        <w:t xml:space="preserve"> </w:t>
      </w:r>
      <w:r w:rsidRPr="00A77175">
        <w:rPr>
          <w:rtl/>
        </w:rPr>
        <w:t>توزیع</w:t>
      </w:r>
    </w:p>
    <w:p w14:paraId="489FB413" w14:textId="77777777" w:rsidR="0055102B" w:rsidRPr="00A77175" w:rsidRDefault="0055102B" w:rsidP="006D3DFA">
      <w:pPr>
        <w:spacing w:after="0" w:line="240" w:lineRule="auto"/>
      </w:pPr>
      <w:r w:rsidRPr="00A77175">
        <w:rPr>
          <w:rtl/>
        </w:rPr>
        <w:t>3- اظهارنامه</w:t>
      </w:r>
    </w:p>
    <w:p w14:paraId="31CC29D9" w14:textId="77777777" w:rsidR="0055102B" w:rsidRPr="00A77175" w:rsidRDefault="0055102B" w:rsidP="006D3DFA">
      <w:pPr>
        <w:spacing w:after="0" w:line="240" w:lineRule="auto"/>
        <w:rPr>
          <w:rtl/>
        </w:rPr>
      </w:pPr>
      <w:r w:rsidRPr="00A77175">
        <w:rPr>
          <w:rtl/>
        </w:rPr>
        <w:t>4- لیست</w:t>
      </w:r>
      <w:r w:rsidRPr="00A77175">
        <w:t xml:space="preserve"> </w:t>
      </w:r>
      <w:r w:rsidRPr="00A77175">
        <w:rPr>
          <w:rtl/>
        </w:rPr>
        <w:t>صفحات</w:t>
      </w:r>
      <w:r w:rsidRPr="00A77175">
        <w:t xml:space="preserve"> </w:t>
      </w:r>
      <w:r w:rsidRPr="00A77175">
        <w:rPr>
          <w:rtl/>
        </w:rPr>
        <w:t>موثر</w:t>
      </w:r>
    </w:p>
    <w:p w14:paraId="006E47B9" w14:textId="77777777" w:rsidR="0055102B" w:rsidRPr="00A77175" w:rsidRDefault="0055102B" w:rsidP="006D3DFA">
      <w:pPr>
        <w:spacing w:after="0" w:line="240" w:lineRule="auto"/>
        <w:rPr>
          <w:rtl/>
        </w:rPr>
      </w:pPr>
      <w:r w:rsidRPr="00A77175">
        <w:rPr>
          <w:rtl/>
        </w:rPr>
        <w:t>5- اختصارات</w:t>
      </w:r>
    </w:p>
    <w:p w14:paraId="21C2282D" w14:textId="77777777" w:rsidR="0055102B" w:rsidRPr="00A77175" w:rsidRDefault="0055102B" w:rsidP="006D3DFA">
      <w:pPr>
        <w:spacing w:after="0" w:line="240" w:lineRule="auto"/>
      </w:pPr>
      <w:r w:rsidRPr="00A77175">
        <w:rPr>
          <w:rtl/>
        </w:rPr>
        <w:t>6- تعاریف</w:t>
      </w:r>
    </w:p>
    <w:p w14:paraId="308C0105" w14:textId="77777777" w:rsidR="0055102B" w:rsidRPr="00A77175" w:rsidRDefault="0055102B" w:rsidP="006D3DFA">
      <w:pPr>
        <w:spacing w:after="0" w:line="240" w:lineRule="auto"/>
        <w:rPr>
          <w:rtl/>
        </w:rPr>
      </w:pPr>
      <w:r w:rsidRPr="00A77175">
        <w:rPr>
          <w:rtl/>
        </w:rPr>
        <w:t>7- فصل اول (معرفی شرکت)</w:t>
      </w:r>
    </w:p>
    <w:p w14:paraId="060FE46A" w14:textId="5B33C55B" w:rsidR="0055102B" w:rsidRPr="00A77175" w:rsidRDefault="0055102B" w:rsidP="00D06BB8">
      <w:pPr>
        <w:pStyle w:val="ListParagraph"/>
        <w:numPr>
          <w:ilvl w:val="0"/>
          <w:numId w:val="56"/>
        </w:numPr>
        <w:spacing w:after="0" w:line="240" w:lineRule="auto"/>
      </w:pPr>
      <w:r w:rsidRPr="00A77175">
        <w:rPr>
          <w:rtl/>
        </w:rPr>
        <w:t>ساختار شرکت</w:t>
      </w:r>
    </w:p>
    <w:p w14:paraId="2ABA6C32" w14:textId="53218061" w:rsidR="0055102B" w:rsidRPr="00A77175" w:rsidRDefault="0055102B" w:rsidP="00D06BB8">
      <w:pPr>
        <w:pStyle w:val="ListParagraph"/>
        <w:numPr>
          <w:ilvl w:val="0"/>
          <w:numId w:val="56"/>
        </w:numPr>
        <w:spacing w:after="0" w:line="240" w:lineRule="auto"/>
      </w:pPr>
      <w:r w:rsidRPr="00A77175">
        <w:rPr>
          <w:rtl/>
        </w:rPr>
        <w:t>امکانات و تچهیزات (جهت برگزاری دوره‌های تئوری و عملی)</w:t>
      </w:r>
    </w:p>
    <w:p w14:paraId="4CD58667" w14:textId="4746E626" w:rsidR="0055102B" w:rsidRPr="00A77175" w:rsidRDefault="0055102B" w:rsidP="00D06BB8">
      <w:pPr>
        <w:pStyle w:val="ListParagraph"/>
        <w:numPr>
          <w:ilvl w:val="0"/>
          <w:numId w:val="56"/>
        </w:numPr>
        <w:spacing w:after="0" w:line="240" w:lineRule="auto"/>
        <w:rPr>
          <w:rtl/>
        </w:rPr>
      </w:pPr>
      <w:r w:rsidRPr="00A77175">
        <w:rPr>
          <w:rtl/>
        </w:rPr>
        <w:t>دوره</w:t>
      </w:r>
      <w:r w:rsidRPr="00A77175">
        <w:t xml:space="preserve"> </w:t>
      </w:r>
      <w:r w:rsidRPr="00A77175">
        <w:rPr>
          <w:rtl/>
        </w:rPr>
        <w:t>های</w:t>
      </w:r>
      <w:r w:rsidRPr="00A77175">
        <w:t xml:space="preserve"> </w:t>
      </w:r>
      <w:r w:rsidRPr="00A77175">
        <w:rPr>
          <w:rtl/>
        </w:rPr>
        <w:t>آموزشی موسسه</w:t>
      </w:r>
    </w:p>
    <w:p w14:paraId="36920382" w14:textId="05F822A4" w:rsidR="0055102B" w:rsidRPr="00A77175" w:rsidRDefault="0055102B" w:rsidP="00D06BB8">
      <w:pPr>
        <w:pStyle w:val="ListParagraph"/>
        <w:numPr>
          <w:ilvl w:val="0"/>
          <w:numId w:val="56"/>
        </w:numPr>
        <w:spacing w:after="0" w:line="240" w:lineRule="auto"/>
      </w:pPr>
      <w:r w:rsidRPr="00A77175">
        <w:rPr>
          <w:rtl/>
        </w:rPr>
        <w:t>شرایط</w:t>
      </w:r>
      <w:r w:rsidRPr="00A77175">
        <w:t xml:space="preserve"> </w:t>
      </w:r>
      <w:r w:rsidRPr="00A77175">
        <w:rPr>
          <w:rtl/>
        </w:rPr>
        <w:t>احراز</w:t>
      </w:r>
      <w:r w:rsidRPr="00A77175">
        <w:t xml:space="preserve"> </w:t>
      </w:r>
      <w:r w:rsidRPr="00A77175">
        <w:rPr>
          <w:rtl/>
        </w:rPr>
        <w:t>پست</w:t>
      </w:r>
      <w:r w:rsidRPr="00A77175">
        <w:t xml:space="preserve"> / </w:t>
      </w:r>
      <w:r w:rsidRPr="00A77175">
        <w:rPr>
          <w:rtl/>
        </w:rPr>
        <w:t>شغل</w:t>
      </w:r>
    </w:p>
    <w:p w14:paraId="1A9D6B8B" w14:textId="1B559119" w:rsidR="0055102B" w:rsidRPr="00A77175" w:rsidRDefault="0055102B" w:rsidP="00D06BB8">
      <w:pPr>
        <w:pStyle w:val="ListParagraph"/>
        <w:numPr>
          <w:ilvl w:val="0"/>
          <w:numId w:val="56"/>
        </w:numPr>
        <w:spacing w:after="0" w:line="240" w:lineRule="auto"/>
      </w:pPr>
      <w:r w:rsidRPr="00A77175">
        <w:rPr>
          <w:rtl/>
        </w:rPr>
        <w:t>شرح</w:t>
      </w:r>
      <w:r w:rsidRPr="00A77175">
        <w:t xml:space="preserve"> </w:t>
      </w:r>
      <w:r w:rsidRPr="00A77175">
        <w:rPr>
          <w:rtl/>
        </w:rPr>
        <w:t>پست</w:t>
      </w:r>
      <w:r w:rsidRPr="00A77175">
        <w:t xml:space="preserve"> / </w:t>
      </w:r>
      <w:r w:rsidRPr="00A77175">
        <w:rPr>
          <w:rtl/>
        </w:rPr>
        <w:t>شغل</w:t>
      </w:r>
    </w:p>
    <w:p w14:paraId="24337AC1" w14:textId="32D33C28" w:rsidR="0055102B" w:rsidRPr="00A77175" w:rsidRDefault="0055102B" w:rsidP="00D06BB8">
      <w:pPr>
        <w:pStyle w:val="ListParagraph"/>
        <w:numPr>
          <w:ilvl w:val="0"/>
          <w:numId w:val="56"/>
        </w:numPr>
        <w:spacing w:after="0" w:line="240" w:lineRule="auto"/>
        <w:rPr>
          <w:rtl/>
        </w:rPr>
      </w:pPr>
      <w:r w:rsidRPr="00A77175">
        <w:rPr>
          <w:rtl/>
        </w:rPr>
        <w:t>جدول نفرات کلیدی</w:t>
      </w:r>
    </w:p>
    <w:p w14:paraId="65F90DFC" w14:textId="6A08D5FC" w:rsidR="0055102B" w:rsidRPr="00A77175" w:rsidRDefault="0055102B" w:rsidP="00D06BB8">
      <w:pPr>
        <w:pStyle w:val="ListParagraph"/>
        <w:numPr>
          <w:ilvl w:val="0"/>
          <w:numId w:val="56"/>
        </w:numPr>
        <w:spacing w:after="0" w:line="240" w:lineRule="auto"/>
      </w:pPr>
      <w:r w:rsidRPr="00A77175">
        <w:rPr>
          <w:rtl/>
        </w:rPr>
        <w:t>فرآیند</w:t>
      </w:r>
      <w:r w:rsidRPr="00A77175">
        <w:t xml:space="preserve"> </w:t>
      </w:r>
      <w:r w:rsidRPr="00A77175">
        <w:rPr>
          <w:rtl/>
        </w:rPr>
        <w:t>تخصیص مدرسین</w:t>
      </w:r>
    </w:p>
    <w:p w14:paraId="1E9A6E84" w14:textId="584D941A" w:rsidR="0055102B" w:rsidRPr="00A77175" w:rsidRDefault="0055102B" w:rsidP="00D06BB8">
      <w:pPr>
        <w:pStyle w:val="ListParagraph"/>
        <w:numPr>
          <w:ilvl w:val="0"/>
          <w:numId w:val="56"/>
        </w:numPr>
        <w:spacing w:after="0" w:line="240" w:lineRule="auto"/>
      </w:pPr>
      <w:r w:rsidRPr="00A77175">
        <w:rPr>
          <w:rtl/>
        </w:rPr>
        <w:t>فرآیند</w:t>
      </w:r>
      <w:r w:rsidRPr="00A77175">
        <w:t xml:space="preserve"> </w:t>
      </w:r>
      <w:r w:rsidRPr="00A77175">
        <w:rPr>
          <w:rtl/>
        </w:rPr>
        <w:t>تکمیل</w:t>
      </w:r>
      <w:r w:rsidRPr="00A77175">
        <w:t xml:space="preserve"> </w:t>
      </w:r>
      <w:r w:rsidRPr="00A77175">
        <w:rPr>
          <w:rtl/>
        </w:rPr>
        <w:t>پرونده</w:t>
      </w:r>
      <w:r w:rsidRPr="00A77175">
        <w:t xml:space="preserve"> </w:t>
      </w:r>
      <w:r w:rsidRPr="00A77175">
        <w:rPr>
          <w:rtl/>
        </w:rPr>
        <w:t>دانشپذیران</w:t>
      </w:r>
    </w:p>
    <w:p w14:paraId="258E7BFF" w14:textId="33378250" w:rsidR="0055102B" w:rsidRPr="00A77175" w:rsidRDefault="0055102B" w:rsidP="00D06BB8">
      <w:pPr>
        <w:pStyle w:val="ListParagraph"/>
        <w:numPr>
          <w:ilvl w:val="0"/>
          <w:numId w:val="56"/>
        </w:numPr>
        <w:spacing w:after="0" w:line="240" w:lineRule="auto"/>
        <w:rPr>
          <w:rtl/>
        </w:rPr>
      </w:pPr>
      <w:r w:rsidRPr="00A77175">
        <w:rPr>
          <w:rtl/>
        </w:rPr>
        <w:t>فرایند</w:t>
      </w:r>
      <w:r w:rsidRPr="00A77175">
        <w:t xml:space="preserve"> </w:t>
      </w:r>
      <w:r w:rsidRPr="00A77175">
        <w:rPr>
          <w:rtl/>
        </w:rPr>
        <w:t>صدور</w:t>
      </w:r>
      <w:r w:rsidRPr="00A77175">
        <w:t xml:space="preserve"> </w:t>
      </w:r>
      <w:r w:rsidRPr="00A77175">
        <w:rPr>
          <w:rtl/>
        </w:rPr>
        <w:t>گواهینامه</w:t>
      </w:r>
    </w:p>
    <w:p w14:paraId="6637A865" w14:textId="77777777" w:rsidR="0055102B" w:rsidRPr="00A77175" w:rsidRDefault="0055102B" w:rsidP="006D3DFA">
      <w:pPr>
        <w:spacing w:after="0" w:line="240" w:lineRule="auto"/>
        <w:rPr>
          <w:rtl/>
        </w:rPr>
      </w:pPr>
      <w:r w:rsidRPr="00A77175">
        <w:rPr>
          <w:rtl/>
        </w:rPr>
        <w:t>8- فصل دوم دوره‌های صلاحیت پرواز</w:t>
      </w:r>
    </w:p>
    <w:p w14:paraId="004424D4" w14:textId="0EC476F9" w:rsidR="0055102B" w:rsidRPr="00A77175" w:rsidRDefault="0055102B" w:rsidP="00D06BB8">
      <w:pPr>
        <w:pStyle w:val="ListParagraph"/>
        <w:numPr>
          <w:ilvl w:val="0"/>
          <w:numId w:val="57"/>
        </w:numPr>
        <w:spacing w:after="0" w:line="240" w:lineRule="auto"/>
        <w:rPr>
          <w:rtl/>
        </w:rPr>
      </w:pPr>
      <w:r w:rsidRPr="00A77175">
        <w:rPr>
          <w:rtl/>
        </w:rPr>
        <w:lastRenderedPageBreak/>
        <w:t>هدف از برگزاری دوره</w:t>
      </w:r>
    </w:p>
    <w:p w14:paraId="51458F57" w14:textId="7A64F97F" w:rsidR="0055102B" w:rsidRPr="00A77175" w:rsidRDefault="0055102B" w:rsidP="00D06BB8">
      <w:pPr>
        <w:pStyle w:val="ListParagraph"/>
        <w:numPr>
          <w:ilvl w:val="0"/>
          <w:numId w:val="57"/>
        </w:numPr>
        <w:spacing w:after="0" w:line="240" w:lineRule="auto"/>
        <w:rPr>
          <w:rtl/>
        </w:rPr>
      </w:pPr>
      <w:r w:rsidRPr="00A77175">
        <w:rPr>
          <w:rtl/>
        </w:rPr>
        <w:t xml:space="preserve">الزامات </w:t>
      </w:r>
      <w:r w:rsidRPr="00A77175">
        <w:t xml:space="preserve"> </w:t>
      </w:r>
      <w:r w:rsidRPr="00A77175">
        <w:rPr>
          <w:rtl/>
        </w:rPr>
        <w:t>قبل</w:t>
      </w:r>
      <w:r w:rsidRPr="00A77175">
        <w:t xml:space="preserve"> </w:t>
      </w:r>
      <w:r w:rsidRPr="00A77175">
        <w:rPr>
          <w:rtl/>
        </w:rPr>
        <w:t>از</w:t>
      </w:r>
      <w:r w:rsidRPr="00A77175">
        <w:t xml:space="preserve"> </w:t>
      </w:r>
      <w:r w:rsidRPr="00A77175">
        <w:rPr>
          <w:rtl/>
        </w:rPr>
        <w:t>ورود</w:t>
      </w:r>
      <w:r w:rsidRPr="00A77175">
        <w:t xml:space="preserve"> </w:t>
      </w:r>
      <w:r w:rsidRPr="00A77175">
        <w:rPr>
          <w:rtl/>
        </w:rPr>
        <w:t>به</w:t>
      </w:r>
      <w:r w:rsidRPr="00A77175">
        <w:t xml:space="preserve"> </w:t>
      </w:r>
      <w:r w:rsidRPr="00A77175">
        <w:rPr>
          <w:rtl/>
        </w:rPr>
        <w:t>دوره (پیش نیازها)</w:t>
      </w:r>
    </w:p>
    <w:p w14:paraId="7498CA88" w14:textId="3D22C825" w:rsidR="0055102B" w:rsidRPr="00A77175" w:rsidRDefault="0055102B" w:rsidP="00D06BB8">
      <w:pPr>
        <w:pStyle w:val="ListParagraph"/>
        <w:numPr>
          <w:ilvl w:val="0"/>
          <w:numId w:val="57"/>
        </w:numPr>
        <w:spacing w:after="0" w:line="240" w:lineRule="auto"/>
        <w:rPr>
          <w:rtl/>
        </w:rPr>
      </w:pPr>
      <w:r w:rsidRPr="00A77175">
        <w:rPr>
          <w:rtl/>
        </w:rPr>
        <w:t>تشریح فرایند برگزاری دوره‌ها</w:t>
      </w:r>
    </w:p>
    <w:p w14:paraId="249EA809" w14:textId="7FDF85F3" w:rsidR="0055102B" w:rsidRPr="00A77175" w:rsidRDefault="0055102B" w:rsidP="00D06BB8">
      <w:pPr>
        <w:pStyle w:val="ListParagraph"/>
        <w:numPr>
          <w:ilvl w:val="0"/>
          <w:numId w:val="57"/>
        </w:numPr>
        <w:spacing w:after="0" w:line="240" w:lineRule="auto"/>
        <w:rPr>
          <w:rtl/>
        </w:rPr>
      </w:pPr>
      <w:r w:rsidRPr="00A77175">
        <w:rPr>
          <w:rtl/>
        </w:rPr>
        <w:t>تشریح آزمون تئوری و عملی دوره‌ها</w:t>
      </w:r>
    </w:p>
    <w:p w14:paraId="75A13902" w14:textId="77777777" w:rsidR="0055102B" w:rsidRPr="00A77175" w:rsidRDefault="0055102B" w:rsidP="006D3DFA">
      <w:pPr>
        <w:spacing w:after="0" w:line="240" w:lineRule="auto"/>
        <w:rPr>
          <w:rtl/>
        </w:rPr>
      </w:pPr>
      <w:r w:rsidRPr="00A77175">
        <w:rPr>
          <w:rtl/>
        </w:rPr>
        <w:t>9- فصل</w:t>
      </w:r>
      <w:r w:rsidRPr="00A77175">
        <w:t xml:space="preserve"> </w:t>
      </w:r>
      <w:r w:rsidRPr="00A77175">
        <w:rPr>
          <w:rtl/>
        </w:rPr>
        <w:t>سوم (شبیه سازی پرواز)</w:t>
      </w:r>
    </w:p>
    <w:p w14:paraId="4514F677" w14:textId="1EE72B6F" w:rsidR="0055102B" w:rsidRPr="00A77175" w:rsidRDefault="0055102B" w:rsidP="00D06BB8">
      <w:pPr>
        <w:pStyle w:val="ListParagraph"/>
        <w:numPr>
          <w:ilvl w:val="0"/>
          <w:numId w:val="58"/>
        </w:numPr>
        <w:spacing w:after="0" w:line="240" w:lineRule="auto"/>
        <w:rPr>
          <w:rtl/>
        </w:rPr>
      </w:pPr>
      <w:r w:rsidRPr="00A77175">
        <w:rPr>
          <w:rtl/>
        </w:rPr>
        <w:t>امکانات و تجهیزات بخش شبیه ساز آموزشگاه</w:t>
      </w:r>
    </w:p>
    <w:p w14:paraId="50400D12" w14:textId="332CD640" w:rsidR="0055102B" w:rsidRPr="00A77175" w:rsidRDefault="0055102B" w:rsidP="00D06BB8">
      <w:pPr>
        <w:pStyle w:val="ListParagraph"/>
        <w:numPr>
          <w:ilvl w:val="0"/>
          <w:numId w:val="58"/>
        </w:numPr>
        <w:spacing w:after="0" w:line="240" w:lineRule="auto"/>
        <w:rPr>
          <w:rtl/>
        </w:rPr>
      </w:pPr>
      <w:r w:rsidRPr="00A77175">
        <w:rPr>
          <w:rtl/>
        </w:rPr>
        <w:t>تشریح فرایند برگزاری شبیه سازی</w:t>
      </w:r>
    </w:p>
    <w:p w14:paraId="44423D36" w14:textId="6FD46386" w:rsidR="0055102B" w:rsidRPr="00A77175" w:rsidRDefault="0055102B" w:rsidP="00D06BB8">
      <w:pPr>
        <w:pStyle w:val="ListParagraph"/>
        <w:numPr>
          <w:ilvl w:val="0"/>
          <w:numId w:val="58"/>
        </w:numPr>
        <w:spacing w:after="0" w:line="240" w:lineRule="auto"/>
        <w:rPr>
          <w:rtl/>
        </w:rPr>
      </w:pPr>
      <w:r w:rsidRPr="00A77175">
        <w:rPr>
          <w:rtl/>
        </w:rPr>
        <w:t>تشریح فرایند</w:t>
      </w:r>
      <w:r w:rsidRPr="00A77175">
        <w:t xml:space="preserve"> </w:t>
      </w:r>
      <w:r w:rsidRPr="00A77175">
        <w:rPr>
          <w:rtl/>
        </w:rPr>
        <w:t>ارزیابی پایان دوره شبیه سازی</w:t>
      </w:r>
    </w:p>
    <w:p w14:paraId="3C331A02" w14:textId="77777777" w:rsidR="0055102B" w:rsidRPr="00A77175" w:rsidRDefault="0055102B" w:rsidP="006D3DFA">
      <w:pPr>
        <w:spacing w:after="0" w:line="240" w:lineRule="auto"/>
        <w:rPr>
          <w:rtl/>
        </w:rPr>
      </w:pPr>
      <w:r w:rsidRPr="00A77175">
        <w:rPr>
          <w:rtl/>
        </w:rPr>
        <w:t>10- فصل</w:t>
      </w:r>
      <w:r w:rsidRPr="00A77175">
        <w:t xml:space="preserve"> </w:t>
      </w:r>
      <w:r w:rsidRPr="00A77175">
        <w:rPr>
          <w:rtl/>
        </w:rPr>
        <w:t>چهارم</w:t>
      </w:r>
    </w:p>
    <w:p w14:paraId="0F798CF4" w14:textId="77777777" w:rsidR="0055102B" w:rsidRPr="00A77175" w:rsidRDefault="0055102B" w:rsidP="006D3DFA">
      <w:pPr>
        <w:spacing w:after="0" w:line="240" w:lineRule="auto"/>
        <w:rPr>
          <w:rtl/>
        </w:rPr>
      </w:pPr>
      <w:r w:rsidRPr="00A77175">
        <w:rPr>
          <w:rtl/>
        </w:rPr>
        <w:t xml:space="preserve">      فرم ها و چک لیست‌ها</w:t>
      </w:r>
    </w:p>
    <w:p w14:paraId="45213865" w14:textId="77777777" w:rsidR="0055102B" w:rsidRPr="00A77175" w:rsidRDefault="0055102B" w:rsidP="006D3DFA">
      <w:pPr>
        <w:spacing w:after="0" w:line="240" w:lineRule="auto"/>
        <w:rPr>
          <w:rtl/>
        </w:rPr>
      </w:pPr>
      <w:r w:rsidRPr="00A77175">
        <w:rPr>
          <w:rtl/>
        </w:rPr>
        <w:t>11- فصل پنجم (سرفصل‌های دوره‌های آموزشی)</w:t>
      </w:r>
    </w:p>
    <w:p w14:paraId="267D46AC" w14:textId="77777777" w:rsidR="0055102B" w:rsidRPr="00A77175" w:rsidRDefault="0055102B" w:rsidP="006D3DFA">
      <w:pPr>
        <w:spacing w:after="0" w:line="240" w:lineRule="auto"/>
        <w:rPr>
          <w:rtl/>
        </w:rPr>
      </w:pPr>
      <w:r w:rsidRPr="00A77175">
        <w:rPr>
          <w:rtl/>
        </w:rPr>
        <w:t>دوره صلاحیت کنترل پهپاد حداقل باید شامل سرفصل‌های زیر باشد:</w:t>
      </w:r>
    </w:p>
    <w:p w14:paraId="2F0CEF01" w14:textId="361AEB3E" w:rsidR="0055102B" w:rsidRPr="00A77175" w:rsidRDefault="0055102B" w:rsidP="00D06BB8">
      <w:pPr>
        <w:pStyle w:val="ListParagraph"/>
        <w:numPr>
          <w:ilvl w:val="0"/>
          <w:numId w:val="60"/>
        </w:numPr>
        <w:spacing w:after="0" w:line="240" w:lineRule="auto"/>
        <w:rPr>
          <w:rtl/>
        </w:rPr>
      </w:pPr>
      <w:r w:rsidRPr="00A77175">
        <w:rPr>
          <w:rtl/>
        </w:rPr>
        <w:t xml:space="preserve">اطلاعات عمومی </w:t>
      </w:r>
    </w:p>
    <w:p w14:paraId="1E39CDE3" w14:textId="77777777" w:rsidR="0055102B" w:rsidRPr="00A77175" w:rsidRDefault="0055102B" w:rsidP="00D06BB8">
      <w:pPr>
        <w:spacing w:after="0" w:line="240" w:lineRule="auto"/>
        <w:ind w:left="261" w:firstLine="87"/>
        <w:rPr>
          <w:rtl/>
        </w:rPr>
      </w:pPr>
      <w:r w:rsidRPr="00A77175">
        <w:rPr>
          <w:rtl/>
        </w:rPr>
        <w:t xml:space="preserve">   - مقدمه</w:t>
      </w:r>
    </w:p>
    <w:p w14:paraId="2A9C2CBF" w14:textId="77777777" w:rsidR="0055102B" w:rsidRPr="00A77175" w:rsidRDefault="0055102B" w:rsidP="00D06BB8">
      <w:pPr>
        <w:spacing w:after="0" w:line="240" w:lineRule="auto"/>
        <w:ind w:left="261" w:firstLine="87"/>
        <w:rPr>
          <w:rtl/>
        </w:rPr>
      </w:pPr>
      <w:r w:rsidRPr="00A77175">
        <w:rPr>
          <w:rtl/>
        </w:rPr>
        <w:t xml:space="preserve">   - اصطلاحات هوانوردی و پهپادی</w:t>
      </w:r>
    </w:p>
    <w:p w14:paraId="446D6677" w14:textId="77777777" w:rsidR="0055102B" w:rsidRPr="00A77175" w:rsidRDefault="0055102B" w:rsidP="00D06BB8">
      <w:pPr>
        <w:spacing w:after="0" w:line="240" w:lineRule="auto"/>
        <w:ind w:left="261" w:firstLine="87"/>
        <w:rPr>
          <w:rtl/>
        </w:rPr>
      </w:pPr>
      <w:r w:rsidRPr="00A77175">
        <w:rPr>
          <w:rtl/>
        </w:rPr>
        <w:t xml:space="preserve">   - قوانین و مقررات</w:t>
      </w:r>
    </w:p>
    <w:p w14:paraId="3400BD38" w14:textId="77777777" w:rsidR="0055102B" w:rsidRPr="00A77175" w:rsidRDefault="0055102B" w:rsidP="00D06BB8">
      <w:pPr>
        <w:spacing w:after="0" w:line="240" w:lineRule="auto"/>
        <w:ind w:left="261" w:firstLine="87"/>
        <w:rPr>
          <w:rtl/>
        </w:rPr>
      </w:pPr>
      <w:r w:rsidRPr="00A77175">
        <w:rPr>
          <w:rtl/>
        </w:rPr>
        <w:t xml:space="preserve">   - انواع پهپادها</w:t>
      </w:r>
    </w:p>
    <w:p w14:paraId="1B67ECF4" w14:textId="77777777" w:rsidR="0055102B" w:rsidRPr="00A77175" w:rsidRDefault="0055102B" w:rsidP="00D06BB8">
      <w:pPr>
        <w:spacing w:after="0" w:line="240" w:lineRule="auto"/>
        <w:ind w:left="261" w:firstLine="87"/>
        <w:rPr>
          <w:rtl/>
        </w:rPr>
      </w:pPr>
      <w:r w:rsidRPr="00A77175">
        <w:rPr>
          <w:rtl/>
        </w:rPr>
        <w:t xml:space="preserve">   - الزامات نگهداری</w:t>
      </w:r>
    </w:p>
    <w:p w14:paraId="7CFA1DC9" w14:textId="77777777" w:rsidR="0055102B" w:rsidRPr="00A77175" w:rsidRDefault="0055102B" w:rsidP="00D06BB8">
      <w:pPr>
        <w:spacing w:after="0" w:line="240" w:lineRule="auto"/>
        <w:ind w:left="261" w:firstLine="87"/>
        <w:rPr>
          <w:rtl/>
        </w:rPr>
      </w:pPr>
      <w:r w:rsidRPr="00A77175">
        <w:rPr>
          <w:rtl/>
        </w:rPr>
        <w:t xml:space="preserve">   - شرایط آب و هوایی</w:t>
      </w:r>
    </w:p>
    <w:p w14:paraId="22559D5C" w14:textId="77777777" w:rsidR="0055102B" w:rsidRPr="00A77175" w:rsidRDefault="0055102B" w:rsidP="00D06BB8">
      <w:pPr>
        <w:spacing w:after="0" w:line="240" w:lineRule="auto"/>
        <w:ind w:left="261" w:firstLine="87"/>
        <w:rPr>
          <w:rtl/>
        </w:rPr>
      </w:pPr>
      <w:r w:rsidRPr="00A77175">
        <w:rPr>
          <w:rtl/>
        </w:rPr>
        <w:t xml:space="preserve">   - سیستم مخابراتی</w:t>
      </w:r>
    </w:p>
    <w:p w14:paraId="49829748" w14:textId="77777777" w:rsidR="0055102B" w:rsidRPr="00A77175" w:rsidRDefault="0055102B" w:rsidP="00D06BB8">
      <w:pPr>
        <w:spacing w:after="0" w:line="240" w:lineRule="auto"/>
        <w:ind w:left="261" w:firstLine="87"/>
        <w:rPr>
          <w:rtl/>
        </w:rPr>
      </w:pPr>
      <w:r w:rsidRPr="00A77175">
        <w:rPr>
          <w:rtl/>
        </w:rPr>
        <w:t xml:space="preserve">   - عوامل انسانی</w:t>
      </w:r>
    </w:p>
    <w:p w14:paraId="31F27C39" w14:textId="77777777" w:rsidR="0055102B" w:rsidRPr="00A77175" w:rsidRDefault="0055102B" w:rsidP="00D06BB8">
      <w:pPr>
        <w:spacing w:after="0" w:line="240" w:lineRule="auto"/>
        <w:ind w:left="261" w:firstLine="87"/>
        <w:rPr>
          <w:rtl/>
        </w:rPr>
      </w:pPr>
      <w:r w:rsidRPr="00A77175">
        <w:rPr>
          <w:rtl/>
        </w:rPr>
        <w:t xml:space="preserve">   - نقشه خوانی هوایی (</w:t>
      </w:r>
      <w:r w:rsidRPr="00A77175">
        <w:t>AIP</w:t>
      </w:r>
      <w:r w:rsidRPr="00A77175">
        <w:rPr>
          <w:rtl/>
        </w:rPr>
        <w:t>) آشنایی</w:t>
      </w:r>
      <w:r w:rsidRPr="00A77175">
        <w:t xml:space="preserve"> </w:t>
      </w:r>
      <w:r w:rsidRPr="00A77175">
        <w:rPr>
          <w:rtl/>
        </w:rPr>
        <w:t>با</w:t>
      </w:r>
      <w:r w:rsidRPr="00A77175">
        <w:t xml:space="preserve"> </w:t>
      </w:r>
      <w:r w:rsidRPr="00A77175">
        <w:rPr>
          <w:rtl/>
        </w:rPr>
        <w:t>حریم</w:t>
      </w:r>
      <w:r w:rsidRPr="00A77175">
        <w:t>‌</w:t>
      </w:r>
      <w:r w:rsidRPr="00A77175">
        <w:rPr>
          <w:rtl/>
        </w:rPr>
        <w:t>های</w:t>
      </w:r>
      <w:r w:rsidRPr="00A77175">
        <w:t xml:space="preserve"> </w:t>
      </w:r>
      <w:r w:rsidRPr="00A77175">
        <w:rPr>
          <w:rtl/>
        </w:rPr>
        <w:t>هوایی</w:t>
      </w:r>
    </w:p>
    <w:p w14:paraId="3E947318" w14:textId="77777777" w:rsidR="0055102B" w:rsidRPr="00A77175" w:rsidRDefault="0055102B" w:rsidP="00D06BB8">
      <w:pPr>
        <w:spacing w:after="0" w:line="240" w:lineRule="auto"/>
        <w:ind w:left="261" w:firstLine="87"/>
        <w:rPr>
          <w:rtl/>
        </w:rPr>
      </w:pPr>
      <w:r w:rsidRPr="00A77175">
        <w:rPr>
          <w:rtl/>
        </w:rPr>
        <w:t xml:space="preserve">   - اصول</w:t>
      </w:r>
      <w:r w:rsidRPr="00A77175">
        <w:t xml:space="preserve"> </w:t>
      </w:r>
      <w:r w:rsidRPr="00A77175">
        <w:rPr>
          <w:rtl/>
        </w:rPr>
        <w:t>ایمنی</w:t>
      </w:r>
      <w:r w:rsidRPr="00A77175">
        <w:t xml:space="preserve"> </w:t>
      </w:r>
      <w:r w:rsidRPr="00A77175">
        <w:rPr>
          <w:rtl/>
        </w:rPr>
        <w:t>پرواز</w:t>
      </w:r>
      <w:r w:rsidRPr="00A77175">
        <w:t xml:space="preserve"> </w:t>
      </w:r>
      <w:r w:rsidRPr="00A77175">
        <w:rPr>
          <w:rtl/>
        </w:rPr>
        <w:t>با</w:t>
      </w:r>
      <w:r w:rsidRPr="00A77175">
        <w:t xml:space="preserve"> </w:t>
      </w:r>
      <w:r w:rsidRPr="00A77175">
        <w:rPr>
          <w:rtl/>
        </w:rPr>
        <w:t>پهپادها</w:t>
      </w:r>
      <w:r w:rsidRPr="00A77175">
        <w:t xml:space="preserve"> </w:t>
      </w:r>
      <w:r w:rsidRPr="00A77175">
        <w:rPr>
          <w:rtl/>
        </w:rPr>
        <w:t>و</w:t>
      </w:r>
      <w:r w:rsidRPr="00A77175">
        <w:t xml:space="preserve"> </w:t>
      </w:r>
      <w:r w:rsidRPr="00A77175">
        <w:rPr>
          <w:rtl/>
        </w:rPr>
        <w:t>ریز</w:t>
      </w:r>
      <w:r w:rsidRPr="00A77175">
        <w:t xml:space="preserve"> </w:t>
      </w:r>
      <w:r w:rsidRPr="00A77175">
        <w:rPr>
          <w:rtl/>
        </w:rPr>
        <w:t>پرنده</w:t>
      </w:r>
      <w:r w:rsidRPr="00A77175">
        <w:t xml:space="preserve"> </w:t>
      </w:r>
      <w:r w:rsidRPr="00A77175">
        <w:rPr>
          <w:rtl/>
        </w:rPr>
        <w:t>ها</w:t>
      </w:r>
    </w:p>
    <w:p w14:paraId="60103822" w14:textId="77777777" w:rsidR="0055102B" w:rsidRPr="00A77175" w:rsidRDefault="0055102B" w:rsidP="00D06BB8">
      <w:pPr>
        <w:spacing w:after="0" w:line="240" w:lineRule="auto"/>
        <w:ind w:left="261" w:firstLine="87"/>
        <w:rPr>
          <w:rtl/>
        </w:rPr>
      </w:pPr>
      <w:r w:rsidRPr="00A77175">
        <w:rPr>
          <w:rtl/>
        </w:rPr>
        <w:t xml:space="preserve">   - الزامات</w:t>
      </w:r>
      <w:r w:rsidRPr="00A77175">
        <w:t xml:space="preserve"> </w:t>
      </w:r>
      <w:r w:rsidRPr="00A77175">
        <w:rPr>
          <w:rtl/>
        </w:rPr>
        <w:t>ایمنی</w:t>
      </w:r>
      <w:r w:rsidRPr="00A77175">
        <w:t xml:space="preserve"> </w:t>
      </w:r>
      <w:r w:rsidRPr="00A77175">
        <w:rPr>
          <w:rtl/>
        </w:rPr>
        <w:t>خدمه</w:t>
      </w:r>
      <w:r w:rsidRPr="00A77175">
        <w:t xml:space="preserve"> </w:t>
      </w:r>
      <w:r w:rsidRPr="00A77175">
        <w:rPr>
          <w:rtl/>
        </w:rPr>
        <w:t>پرواز</w:t>
      </w:r>
      <w:r w:rsidRPr="00A77175">
        <w:t xml:space="preserve"> </w:t>
      </w:r>
      <w:r w:rsidRPr="00A77175">
        <w:rPr>
          <w:rtl/>
        </w:rPr>
        <w:t>بر</w:t>
      </w:r>
      <w:r w:rsidRPr="00A77175">
        <w:t xml:space="preserve"> </w:t>
      </w:r>
      <w:r w:rsidRPr="00A77175">
        <w:rPr>
          <w:rtl/>
        </w:rPr>
        <w:t>روی</w:t>
      </w:r>
      <w:r w:rsidRPr="00A77175">
        <w:t xml:space="preserve"> </w:t>
      </w:r>
      <w:r w:rsidRPr="00A77175">
        <w:rPr>
          <w:rtl/>
        </w:rPr>
        <w:t>زمین</w:t>
      </w:r>
    </w:p>
    <w:p w14:paraId="69465713" w14:textId="77777777" w:rsidR="0055102B" w:rsidRPr="00A77175" w:rsidRDefault="0055102B" w:rsidP="00D06BB8">
      <w:pPr>
        <w:spacing w:after="0" w:line="240" w:lineRule="auto"/>
        <w:ind w:left="261" w:firstLine="87"/>
        <w:rPr>
          <w:rtl/>
        </w:rPr>
      </w:pPr>
      <w:r w:rsidRPr="00A77175">
        <w:rPr>
          <w:rtl/>
        </w:rPr>
        <w:t xml:space="preserve">   - مدیرت</w:t>
      </w:r>
      <w:r w:rsidRPr="00A77175">
        <w:t xml:space="preserve"> </w:t>
      </w:r>
      <w:r w:rsidRPr="00A77175">
        <w:rPr>
          <w:rtl/>
        </w:rPr>
        <w:t>بحران</w:t>
      </w:r>
      <w:r w:rsidRPr="00A77175">
        <w:t xml:space="preserve"> </w:t>
      </w:r>
      <w:r w:rsidRPr="00A77175">
        <w:rPr>
          <w:rtl/>
        </w:rPr>
        <w:t>سیستم</w:t>
      </w:r>
      <w:r w:rsidRPr="00A77175">
        <w:t xml:space="preserve"> </w:t>
      </w:r>
      <w:r w:rsidRPr="00A77175">
        <w:rPr>
          <w:rtl/>
        </w:rPr>
        <w:t>هدایت</w:t>
      </w:r>
      <w:r w:rsidRPr="00A77175">
        <w:t xml:space="preserve"> </w:t>
      </w:r>
      <w:r w:rsidRPr="00A77175">
        <w:rPr>
          <w:rtl/>
        </w:rPr>
        <w:t>پرنده</w:t>
      </w:r>
      <w:r w:rsidRPr="00A77175">
        <w:t xml:space="preserve"> </w:t>
      </w:r>
      <w:r w:rsidRPr="00A77175">
        <w:rPr>
          <w:rtl/>
        </w:rPr>
        <w:t>در</w:t>
      </w:r>
      <w:r w:rsidRPr="00A77175">
        <w:t xml:space="preserve"> </w:t>
      </w:r>
      <w:r w:rsidRPr="00A77175">
        <w:rPr>
          <w:rtl/>
        </w:rPr>
        <w:t>شرایط اضطراری</w:t>
      </w:r>
    </w:p>
    <w:p w14:paraId="4A87753A" w14:textId="77777777" w:rsidR="0055102B" w:rsidRPr="00A77175" w:rsidRDefault="0055102B" w:rsidP="00D06BB8">
      <w:pPr>
        <w:spacing w:after="0" w:line="240" w:lineRule="auto"/>
        <w:ind w:left="261" w:firstLine="87"/>
        <w:rPr>
          <w:rtl/>
        </w:rPr>
      </w:pPr>
      <w:r w:rsidRPr="00A77175">
        <w:rPr>
          <w:rtl/>
        </w:rPr>
        <w:t xml:space="preserve">   - خطرات</w:t>
      </w:r>
      <w:r w:rsidRPr="00A77175">
        <w:t xml:space="preserve"> </w:t>
      </w:r>
      <w:r w:rsidRPr="00A77175">
        <w:rPr>
          <w:rtl/>
        </w:rPr>
        <w:t>بالقوه</w:t>
      </w:r>
      <w:r w:rsidRPr="00A77175">
        <w:t xml:space="preserve"> </w:t>
      </w:r>
      <w:r w:rsidRPr="00A77175">
        <w:rPr>
          <w:rtl/>
        </w:rPr>
        <w:t>مرتبط</w:t>
      </w:r>
      <w:r w:rsidRPr="00A77175">
        <w:t xml:space="preserve"> </w:t>
      </w:r>
      <w:r w:rsidRPr="00A77175">
        <w:rPr>
          <w:rtl/>
        </w:rPr>
        <w:t>با</w:t>
      </w:r>
      <w:r w:rsidRPr="00A77175">
        <w:t xml:space="preserve"> </w:t>
      </w:r>
      <w:r w:rsidRPr="00A77175">
        <w:rPr>
          <w:rtl/>
        </w:rPr>
        <w:t>کالاهای</w:t>
      </w:r>
      <w:r w:rsidRPr="00A77175">
        <w:t xml:space="preserve"> </w:t>
      </w:r>
      <w:r w:rsidRPr="00A77175">
        <w:rPr>
          <w:rtl/>
        </w:rPr>
        <w:t>خطرناک</w:t>
      </w:r>
    </w:p>
    <w:p w14:paraId="49A91F8A" w14:textId="7E9470A9" w:rsidR="0055102B" w:rsidRDefault="0055102B" w:rsidP="00D06BB8">
      <w:pPr>
        <w:pStyle w:val="ListParagraph"/>
        <w:numPr>
          <w:ilvl w:val="0"/>
          <w:numId w:val="59"/>
        </w:numPr>
        <w:spacing w:after="0" w:line="240" w:lineRule="auto"/>
        <w:ind w:left="798" w:hanging="270"/>
      </w:pPr>
      <w:r w:rsidRPr="00A77175">
        <w:rPr>
          <w:rtl/>
        </w:rPr>
        <w:t>اطلاعات تخصصی (متناسب با نوع پرنده)</w:t>
      </w:r>
    </w:p>
    <w:p w14:paraId="1FB2F0B8" w14:textId="77777777" w:rsidR="00D06BB8" w:rsidRPr="00A77175" w:rsidRDefault="00D06BB8" w:rsidP="00D06BB8">
      <w:pPr>
        <w:pStyle w:val="ListParagraph"/>
        <w:spacing w:after="0" w:line="240" w:lineRule="auto"/>
        <w:ind w:left="798"/>
        <w:rPr>
          <w:rtl/>
        </w:rPr>
      </w:pPr>
    </w:p>
    <w:p w14:paraId="782BD96E" w14:textId="1C197966" w:rsidR="0055102B" w:rsidRPr="00A77175" w:rsidRDefault="0055102B" w:rsidP="00D06BB8">
      <w:pPr>
        <w:pStyle w:val="ListParagraph"/>
        <w:numPr>
          <w:ilvl w:val="0"/>
          <w:numId w:val="61"/>
        </w:numPr>
        <w:spacing w:after="0" w:line="240" w:lineRule="auto"/>
        <w:rPr>
          <w:rtl/>
        </w:rPr>
      </w:pPr>
      <w:r w:rsidRPr="00A77175">
        <w:rPr>
          <w:rtl/>
        </w:rPr>
        <w:lastRenderedPageBreak/>
        <w:t>دوره نظری</w:t>
      </w:r>
    </w:p>
    <w:p w14:paraId="45414B2B" w14:textId="77777777" w:rsidR="0055102B" w:rsidRPr="00A77175" w:rsidRDefault="0055102B" w:rsidP="00D06BB8">
      <w:pPr>
        <w:spacing w:after="0" w:line="240" w:lineRule="auto"/>
        <w:ind w:left="360"/>
        <w:rPr>
          <w:rtl/>
        </w:rPr>
      </w:pPr>
      <w:r w:rsidRPr="00A77175">
        <w:rPr>
          <w:rtl/>
        </w:rPr>
        <w:t xml:space="preserve">   - اطلاعات عمومی نوع پرنده</w:t>
      </w:r>
    </w:p>
    <w:p w14:paraId="74ED9459" w14:textId="77777777" w:rsidR="0055102B" w:rsidRPr="00A77175" w:rsidRDefault="0055102B" w:rsidP="00D06BB8">
      <w:pPr>
        <w:spacing w:after="0" w:line="240" w:lineRule="auto"/>
        <w:ind w:left="360"/>
        <w:rPr>
          <w:rtl/>
        </w:rPr>
      </w:pPr>
      <w:r w:rsidRPr="00A77175">
        <w:rPr>
          <w:rtl/>
        </w:rPr>
        <w:t xml:space="preserve">   - اصول عملکرد، عملکرد موتور، سیستم ها و ابزارها</w:t>
      </w:r>
    </w:p>
    <w:p w14:paraId="59611178" w14:textId="77777777" w:rsidR="0055102B" w:rsidRPr="00A77175" w:rsidRDefault="0055102B" w:rsidP="00D06BB8">
      <w:pPr>
        <w:spacing w:after="0" w:line="240" w:lineRule="auto"/>
        <w:ind w:left="360"/>
        <w:rPr>
          <w:rtl/>
        </w:rPr>
      </w:pPr>
      <w:r w:rsidRPr="00A77175">
        <w:rPr>
          <w:rtl/>
        </w:rPr>
        <w:t xml:space="preserve">   - محدودیت های عملیاتی مربوط به نوع پرنده</w:t>
      </w:r>
    </w:p>
    <w:p w14:paraId="7BE7FB3C" w14:textId="77777777" w:rsidR="0055102B" w:rsidRPr="00A77175" w:rsidRDefault="0055102B" w:rsidP="00D06BB8">
      <w:pPr>
        <w:spacing w:after="0" w:line="240" w:lineRule="auto"/>
        <w:ind w:left="360"/>
        <w:rPr>
          <w:rtl/>
        </w:rPr>
      </w:pPr>
      <w:r w:rsidRPr="00A77175">
        <w:rPr>
          <w:rtl/>
        </w:rPr>
        <w:t xml:space="preserve">   - چک‌های پیش از پرواز، حین پرواز و بعد از پرواز</w:t>
      </w:r>
    </w:p>
    <w:p w14:paraId="0D9E3A6A" w14:textId="77777777" w:rsidR="0055102B" w:rsidRPr="00A77175" w:rsidRDefault="0055102B" w:rsidP="00D06BB8">
      <w:pPr>
        <w:spacing w:after="0" w:line="240" w:lineRule="auto"/>
        <w:ind w:left="360"/>
        <w:rPr>
          <w:rtl/>
        </w:rPr>
      </w:pPr>
      <w:r w:rsidRPr="00A77175">
        <w:rPr>
          <w:rtl/>
        </w:rPr>
        <w:t xml:space="preserve">   - نگهداری پرنده ( بدنه، موتور و سایر تجهیزات )</w:t>
      </w:r>
    </w:p>
    <w:p w14:paraId="0A33B3AD" w14:textId="77777777" w:rsidR="0055102B" w:rsidRPr="00A77175" w:rsidRDefault="0055102B" w:rsidP="00D06BB8">
      <w:pPr>
        <w:spacing w:after="0" w:line="240" w:lineRule="auto"/>
        <w:ind w:left="360"/>
        <w:rPr>
          <w:rtl/>
        </w:rPr>
      </w:pPr>
      <w:r w:rsidRPr="00A77175">
        <w:rPr>
          <w:rtl/>
        </w:rPr>
        <w:t xml:space="preserve">   - خصوصیات فیزیکی و کاربرد عملی گازها(برای </w:t>
      </w:r>
      <w:r w:rsidRPr="00A77175">
        <w:t xml:space="preserve"> Airship</w:t>
      </w:r>
      <w:r w:rsidRPr="00A77175">
        <w:rPr>
          <w:rtl/>
        </w:rPr>
        <w:t xml:space="preserve"> ها)</w:t>
      </w:r>
    </w:p>
    <w:p w14:paraId="7C80AC0A" w14:textId="77777777" w:rsidR="0055102B" w:rsidRPr="00A77175" w:rsidRDefault="0055102B" w:rsidP="00D06BB8">
      <w:pPr>
        <w:spacing w:after="0" w:line="240" w:lineRule="auto"/>
        <w:ind w:left="360"/>
        <w:rPr>
          <w:rtl/>
        </w:rPr>
      </w:pPr>
      <w:r w:rsidRPr="00A77175">
        <w:rPr>
          <w:rtl/>
        </w:rPr>
        <w:t xml:space="preserve">   - پروسیجرها در هنگام عملکرد نادرست بخشی از پهپاد</w:t>
      </w:r>
    </w:p>
    <w:p w14:paraId="6F5504AD" w14:textId="77777777" w:rsidR="0055102B" w:rsidRPr="00A77175" w:rsidRDefault="0055102B" w:rsidP="00D06BB8">
      <w:pPr>
        <w:spacing w:after="0" w:line="240" w:lineRule="auto"/>
        <w:ind w:left="360"/>
        <w:rPr>
          <w:rtl/>
        </w:rPr>
      </w:pPr>
      <w:r w:rsidRPr="00A77175">
        <w:rPr>
          <w:rtl/>
        </w:rPr>
        <w:t xml:space="preserve">   - عملکرد</w:t>
      </w:r>
      <w:r w:rsidRPr="00A77175">
        <w:t xml:space="preserve"> </w:t>
      </w:r>
      <w:r w:rsidRPr="00A77175">
        <w:rPr>
          <w:rtl/>
        </w:rPr>
        <w:t>بارگیری</w:t>
      </w:r>
      <w:r w:rsidRPr="00A77175">
        <w:t xml:space="preserve"> ( loading &amp; performance)</w:t>
      </w:r>
    </w:p>
    <w:p w14:paraId="2BA1433B" w14:textId="77777777" w:rsidR="0055102B" w:rsidRPr="00A77175" w:rsidRDefault="0055102B" w:rsidP="00D06BB8">
      <w:pPr>
        <w:spacing w:after="0" w:line="240" w:lineRule="auto"/>
        <w:ind w:left="360"/>
        <w:rPr>
          <w:rtl/>
        </w:rPr>
      </w:pPr>
      <w:r w:rsidRPr="00A77175">
        <w:rPr>
          <w:rtl/>
        </w:rPr>
        <w:t xml:space="preserve">   - سیستم های کمک ناوبری</w:t>
      </w:r>
    </w:p>
    <w:p w14:paraId="649CF4F0" w14:textId="2EC976EC" w:rsidR="0055102B" w:rsidRPr="00A77175" w:rsidRDefault="0055102B" w:rsidP="00D06BB8">
      <w:pPr>
        <w:pStyle w:val="ListParagraph"/>
        <w:numPr>
          <w:ilvl w:val="0"/>
          <w:numId w:val="62"/>
        </w:numPr>
        <w:spacing w:after="0" w:line="240" w:lineRule="auto"/>
        <w:rPr>
          <w:rtl/>
        </w:rPr>
      </w:pPr>
      <w:r w:rsidRPr="00A77175">
        <w:rPr>
          <w:rtl/>
        </w:rPr>
        <w:t>دوره عملی</w:t>
      </w:r>
    </w:p>
    <w:p w14:paraId="746D9877" w14:textId="77777777" w:rsidR="0055102B" w:rsidRPr="00A77175" w:rsidRDefault="0055102B" w:rsidP="00D06BB8">
      <w:pPr>
        <w:spacing w:after="0" w:line="240" w:lineRule="auto"/>
        <w:ind w:left="360"/>
        <w:rPr>
          <w:rtl/>
        </w:rPr>
      </w:pPr>
      <w:r w:rsidRPr="00A77175">
        <w:rPr>
          <w:rtl/>
        </w:rPr>
        <w:t xml:space="preserve">   - آیرودینامیک پرنده</w:t>
      </w:r>
    </w:p>
    <w:p w14:paraId="2B7F020C" w14:textId="77777777" w:rsidR="0055102B" w:rsidRPr="00A77175" w:rsidRDefault="0055102B" w:rsidP="00D06BB8">
      <w:pPr>
        <w:spacing w:after="0" w:line="240" w:lineRule="auto"/>
        <w:ind w:left="360"/>
        <w:rPr>
          <w:rtl/>
        </w:rPr>
      </w:pPr>
      <w:r w:rsidRPr="00A77175">
        <w:rPr>
          <w:rtl/>
        </w:rPr>
        <w:t xml:space="preserve">   - مکانیک</w:t>
      </w:r>
      <w:r w:rsidRPr="00A77175">
        <w:t xml:space="preserve">  </w:t>
      </w:r>
      <w:r w:rsidRPr="00A77175">
        <w:rPr>
          <w:rtl/>
        </w:rPr>
        <w:t>پرواز</w:t>
      </w:r>
    </w:p>
    <w:p w14:paraId="427E40BB" w14:textId="77777777" w:rsidR="0055102B" w:rsidRPr="00A77175" w:rsidRDefault="0055102B" w:rsidP="00D06BB8">
      <w:pPr>
        <w:spacing w:after="0" w:line="240" w:lineRule="auto"/>
        <w:ind w:left="360"/>
        <w:rPr>
          <w:rtl/>
        </w:rPr>
      </w:pPr>
      <w:r w:rsidRPr="00A77175">
        <w:rPr>
          <w:rtl/>
        </w:rPr>
        <w:t xml:space="preserve">   - نرم‌افزارهای</w:t>
      </w:r>
      <w:r w:rsidRPr="00A77175">
        <w:t xml:space="preserve"> </w:t>
      </w:r>
      <w:r w:rsidRPr="00A77175">
        <w:rPr>
          <w:rtl/>
        </w:rPr>
        <w:t>کنترل</w:t>
      </w:r>
      <w:r w:rsidRPr="00A77175">
        <w:t xml:space="preserve"> </w:t>
      </w:r>
      <w:r w:rsidRPr="00A77175">
        <w:rPr>
          <w:rtl/>
        </w:rPr>
        <w:t>پرواز</w:t>
      </w:r>
      <w:r w:rsidRPr="00A77175">
        <w:t xml:space="preserve"> </w:t>
      </w:r>
      <w:r w:rsidRPr="00A77175">
        <w:rPr>
          <w:rtl/>
        </w:rPr>
        <w:t>و</w:t>
      </w:r>
      <w:r w:rsidRPr="00A77175">
        <w:t xml:space="preserve"> </w:t>
      </w:r>
      <w:r w:rsidRPr="00A77175">
        <w:rPr>
          <w:rtl/>
        </w:rPr>
        <w:t>پایگاه</w:t>
      </w:r>
      <w:r w:rsidRPr="00A77175">
        <w:t xml:space="preserve"> </w:t>
      </w:r>
      <w:r w:rsidRPr="00A77175">
        <w:rPr>
          <w:rtl/>
        </w:rPr>
        <w:t>زمینی</w:t>
      </w:r>
    </w:p>
    <w:p w14:paraId="00860C85" w14:textId="77777777" w:rsidR="0055102B" w:rsidRPr="00A77175" w:rsidRDefault="0055102B" w:rsidP="00D06BB8">
      <w:pPr>
        <w:spacing w:after="0" w:line="240" w:lineRule="auto"/>
        <w:ind w:left="360"/>
        <w:rPr>
          <w:rtl/>
        </w:rPr>
      </w:pPr>
      <w:r w:rsidRPr="00A77175">
        <w:rPr>
          <w:rtl/>
        </w:rPr>
        <w:t xml:space="preserve">   - شبیه ساز پرواز</w:t>
      </w:r>
    </w:p>
    <w:p w14:paraId="319B01D7" w14:textId="77777777" w:rsidR="0055102B" w:rsidRPr="00A77175" w:rsidRDefault="0055102B" w:rsidP="00D06BB8">
      <w:pPr>
        <w:spacing w:after="0" w:line="240" w:lineRule="auto"/>
        <w:ind w:left="360"/>
        <w:rPr>
          <w:rtl/>
        </w:rPr>
      </w:pPr>
      <w:r w:rsidRPr="00A77175">
        <w:rPr>
          <w:rtl/>
        </w:rPr>
        <w:t xml:space="preserve">   - پروسیجر عملیاتی</w:t>
      </w:r>
    </w:p>
    <w:p w14:paraId="22A25F70" w14:textId="77777777" w:rsidR="0055102B" w:rsidRPr="00A77175" w:rsidRDefault="0055102B" w:rsidP="00D06BB8">
      <w:pPr>
        <w:spacing w:after="0" w:line="240" w:lineRule="auto"/>
        <w:ind w:left="360"/>
        <w:rPr>
          <w:rtl/>
        </w:rPr>
      </w:pPr>
      <w:r w:rsidRPr="00A77175">
        <w:rPr>
          <w:rtl/>
        </w:rPr>
        <w:t xml:space="preserve">   - جهت یابی</w:t>
      </w:r>
    </w:p>
    <w:p w14:paraId="4A3411DC" w14:textId="77777777" w:rsidR="0055102B" w:rsidRPr="00A77175" w:rsidRDefault="0055102B" w:rsidP="00D06BB8">
      <w:pPr>
        <w:spacing w:after="0" w:line="240" w:lineRule="auto"/>
        <w:ind w:left="360"/>
        <w:rPr>
          <w:rtl/>
        </w:rPr>
      </w:pPr>
      <w:r w:rsidRPr="00A77175">
        <w:rPr>
          <w:rtl/>
        </w:rPr>
        <w:t xml:space="preserve">   - </w:t>
      </w:r>
      <w:r w:rsidRPr="00A77175">
        <w:t>Take off , landing</w:t>
      </w:r>
    </w:p>
    <w:p w14:paraId="4A9DEFAA" w14:textId="77777777" w:rsidR="0055102B" w:rsidRPr="00A77175" w:rsidRDefault="0055102B" w:rsidP="00D06BB8">
      <w:pPr>
        <w:spacing w:after="0" w:line="240" w:lineRule="auto"/>
        <w:ind w:left="360"/>
        <w:rPr>
          <w:rtl/>
        </w:rPr>
      </w:pPr>
      <w:r w:rsidRPr="00A77175">
        <w:rPr>
          <w:rtl/>
        </w:rPr>
        <w:t xml:space="preserve">   - مانورهای پایه</w:t>
      </w:r>
    </w:p>
    <w:p w14:paraId="28001A89" w14:textId="77777777" w:rsidR="0055102B" w:rsidRPr="00A77175" w:rsidRDefault="0055102B" w:rsidP="00D06BB8">
      <w:pPr>
        <w:spacing w:after="0" w:line="240" w:lineRule="auto"/>
        <w:ind w:left="360"/>
        <w:rPr>
          <w:rtl/>
        </w:rPr>
      </w:pPr>
      <w:r w:rsidRPr="00A77175">
        <w:rPr>
          <w:rtl/>
        </w:rPr>
        <w:t xml:space="preserve">   - کنترل پرواز</w:t>
      </w:r>
    </w:p>
    <w:p w14:paraId="2706C214" w14:textId="77777777" w:rsidR="0055102B" w:rsidRPr="00A77175" w:rsidRDefault="0055102B" w:rsidP="00D06BB8">
      <w:pPr>
        <w:spacing w:after="0" w:line="240" w:lineRule="auto"/>
        <w:ind w:left="360"/>
        <w:rPr>
          <w:rtl/>
        </w:rPr>
      </w:pPr>
      <w:r w:rsidRPr="00A77175">
        <w:rPr>
          <w:rtl/>
        </w:rPr>
        <w:t xml:space="preserve">   - شرایط</w:t>
      </w:r>
      <w:r w:rsidRPr="00A77175">
        <w:t xml:space="preserve"> </w:t>
      </w:r>
      <w:r w:rsidRPr="00A77175">
        <w:rPr>
          <w:rtl/>
        </w:rPr>
        <w:t>اضطراری</w:t>
      </w:r>
      <w:r w:rsidRPr="00A77175">
        <w:t xml:space="preserve"> </w:t>
      </w:r>
      <w:r w:rsidRPr="00A77175">
        <w:rPr>
          <w:rtl/>
        </w:rPr>
        <w:t>و</w:t>
      </w:r>
      <w:r w:rsidRPr="00A77175">
        <w:t xml:space="preserve"> </w:t>
      </w:r>
      <w:r w:rsidRPr="00A77175">
        <w:rPr>
          <w:rtl/>
        </w:rPr>
        <w:t>مدیریت</w:t>
      </w:r>
      <w:r w:rsidRPr="00A77175">
        <w:t xml:space="preserve"> </w:t>
      </w:r>
      <w:r w:rsidRPr="00A77175">
        <w:rPr>
          <w:rtl/>
        </w:rPr>
        <w:t xml:space="preserve"> بحران</w:t>
      </w:r>
      <w:r w:rsidRPr="00A77175">
        <w:t xml:space="preserve"> </w:t>
      </w:r>
      <w:r w:rsidRPr="00A77175">
        <w:rPr>
          <w:rtl/>
        </w:rPr>
        <w:t>پرواز</w:t>
      </w:r>
    </w:p>
    <w:p w14:paraId="4950379B" w14:textId="77777777" w:rsidR="0055102B" w:rsidRPr="00A77175" w:rsidRDefault="0055102B" w:rsidP="006D3DFA">
      <w:pPr>
        <w:spacing w:after="0" w:line="240" w:lineRule="auto"/>
        <w:ind w:left="809"/>
        <w:rPr>
          <w:rtl/>
        </w:rPr>
      </w:pPr>
    </w:p>
    <w:p w14:paraId="257213F2" w14:textId="589AD61C" w:rsidR="0055102B" w:rsidRPr="00A77175" w:rsidRDefault="0055102B" w:rsidP="00D06BB8">
      <w:pPr>
        <w:pStyle w:val="ListParagraph"/>
        <w:numPr>
          <w:ilvl w:val="0"/>
          <w:numId w:val="63"/>
        </w:numPr>
        <w:spacing w:after="0" w:line="240" w:lineRule="auto"/>
        <w:ind w:left="627"/>
        <w:rPr>
          <w:rtl/>
        </w:rPr>
      </w:pPr>
      <w:r w:rsidRPr="00A77175">
        <w:rPr>
          <w:rtl/>
        </w:rPr>
        <w:t>فرم‌ها و چک ‌لیست‌ها</w:t>
      </w:r>
    </w:p>
    <w:p w14:paraId="2473EE34" w14:textId="77777777" w:rsidR="0055102B" w:rsidRPr="00A77175" w:rsidRDefault="0055102B" w:rsidP="00D06BB8">
      <w:pPr>
        <w:pStyle w:val="ListParagraph"/>
        <w:numPr>
          <w:ilvl w:val="0"/>
          <w:numId w:val="14"/>
        </w:numPr>
        <w:spacing w:after="0" w:line="240" w:lineRule="auto"/>
        <w:rPr>
          <w:lang w:bidi="fa-IR"/>
        </w:rPr>
      </w:pPr>
      <w:r w:rsidRPr="00A77175">
        <w:rPr>
          <w:lang w:bidi="fa-IR"/>
        </w:rPr>
        <w:t>FR9060-01</w:t>
      </w:r>
    </w:p>
    <w:p w14:paraId="0E85F8B7" w14:textId="77777777" w:rsidR="0055102B" w:rsidRPr="00A77175" w:rsidRDefault="0055102B" w:rsidP="00D06BB8">
      <w:pPr>
        <w:pStyle w:val="ListParagraph"/>
        <w:numPr>
          <w:ilvl w:val="0"/>
          <w:numId w:val="14"/>
        </w:numPr>
        <w:spacing w:after="0" w:line="240" w:lineRule="auto"/>
        <w:rPr>
          <w:lang w:bidi="fa-IR"/>
        </w:rPr>
      </w:pPr>
      <w:r w:rsidRPr="00A77175">
        <w:rPr>
          <w:lang w:bidi="fa-IR"/>
        </w:rPr>
        <w:t>FR9060-02</w:t>
      </w:r>
    </w:p>
    <w:p w14:paraId="44A34452" w14:textId="77777777" w:rsidR="0055102B" w:rsidRPr="00A77175" w:rsidRDefault="0055102B" w:rsidP="00D06BB8">
      <w:pPr>
        <w:pStyle w:val="ListParagraph"/>
        <w:numPr>
          <w:ilvl w:val="0"/>
          <w:numId w:val="14"/>
        </w:numPr>
        <w:spacing w:after="0" w:line="240" w:lineRule="auto"/>
        <w:rPr>
          <w:rtl/>
          <w:lang w:bidi="fa-IR"/>
        </w:rPr>
      </w:pPr>
      <w:r w:rsidRPr="00A77175">
        <w:rPr>
          <w:lang w:bidi="fa-IR"/>
        </w:rPr>
        <w:t>FR9060-03</w:t>
      </w:r>
    </w:p>
    <w:p w14:paraId="4680CE56" w14:textId="77777777" w:rsidR="0055102B" w:rsidRPr="00A77175" w:rsidRDefault="0055102B" w:rsidP="00D06BB8">
      <w:pPr>
        <w:pStyle w:val="ListParagraph"/>
        <w:numPr>
          <w:ilvl w:val="0"/>
          <w:numId w:val="14"/>
        </w:numPr>
        <w:spacing w:after="0" w:line="240" w:lineRule="auto"/>
        <w:rPr>
          <w:lang w:bidi="fa-IR"/>
        </w:rPr>
      </w:pPr>
      <w:r w:rsidRPr="00A77175">
        <w:rPr>
          <w:lang w:bidi="fa-IR"/>
        </w:rPr>
        <w:t>FR9060-04</w:t>
      </w:r>
    </w:p>
    <w:p w14:paraId="56789D32" w14:textId="77777777" w:rsidR="0055102B" w:rsidRPr="00A77175" w:rsidRDefault="0055102B" w:rsidP="00D06BB8">
      <w:pPr>
        <w:pStyle w:val="ListParagraph"/>
        <w:numPr>
          <w:ilvl w:val="0"/>
          <w:numId w:val="14"/>
        </w:numPr>
        <w:spacing w:after="0" w:line="240" w:lineRule="auto"/>
        <w:rPr>
          <w:lang w:bidi="fa-IR"/>
        </w:rPr>
      </w:pPr>
      <w:r w:rsidRPr="00A77175">
        <w:rPr>
          <w:lang w:bidi="fa-IR"/>
        </w:rPr>
        <w:t>FR9060-05</w:t>
      </w:r>
    </w:p>
    <w:p w14:paraId="6C336CD7" w14:textId="77777777" w:rsidR="0055102B" w:rsidRPr="00A77175" w:rsidRDefault="0055102B" w:rsidP="00D06BB8">
      <w:pPr>
        <w:pStyle w:val="ListParagraph"/>
        <w:numPr>
          <w:ilvl w:val="0"/>
          <w:numId w:val="14"/>
        </w:numPr>
        <w:spacing w:after="0" w:line="240" w:lineRule="auto"/>
        <w:rPr>
          <w:rtl/>
          <w:lang w:bidi="fa-IR"/>
        </w:rPr>
      </w:pPr>
      <w:r w:rsidRPr="00A77175">
        <w:rPr>
          <w:lang w:bidi="fa-IR"/>
        </w:rPr>
        <w:t>FR9060-06</w:t>
      </w:r>
    </w:p>
    <w:p w14:paraId="4E96BF95" w14:textId="77777777" w:rsidR="00747572" w:rsidRPr="00A77175" w:rsidRDefault="00747572" w:rsidP="00747572">
      <w:pPr>
        <w:pStyle w:val="Heading2"/>
        <w:rPr>
          <w:rtl/>
          <w:lang w:bidi="fa-IR"/>
        </w:rPr>
      </w:pPr>
      <w:bookmarkStart w:id="138" w:name="_Toc88984150"/>
      <w:r w:rsidRPr="00A77175">
        <w:rPr>
          <w:rtl/>
        </w:rPr>
        <w:lastRenderedPageBreak/>
        <w:t xml:space="preserve">شكل </w:t>
      </w:r>
      <w:r w:rsidRPr="00A77175">
        <w:fldChar w:fldCharType="begin"/>
      </w:r>
      <w:r w:rsidRPr="00A77175">
        <w:instrText xml:space="preserve"> SEQ </w:instrText>
      </w:r>
      <w:r w:rsidRPr="00A77175">
        <w:rPr>
          <w:rtl/>
        </w:rPr>
        <w:instrText>شكل</w:instrText>
      </w:r>
      <w:r w:rsidRPr="00A77175">
        <w:instrText xml:space="preserve"> \* ARABIC </w:instrText>
      </w:r>
      <w:r w:rsidRPr="00A77175">
        <w:fldChar w:fldCharType="separate"/>
      </w:r>
      <w:r w:rsidR="000A728D">
        <w:rPr>
          <w:noProof/>
        </w:rPr>
        <w:t>1</w:t>
      </w:r>
      <w:r w:rsidRPr="00A77175">
        <w:fldChar w:fldCharType="end"/>
      </w:r>
      <w:r w:rsidRPr="00A77175">
        <w:rPr>
          <w:rtl/>
        </w:rPr>
        <w:t>- نمونه تابلو منطقه پهپاد ممنوع</w:t>
      </w:r>
      <w:bookmarkEnd w:id="138"/>
    </w:p>
    <w:p w14:paraId="1FE368A9" w14:textId="77777777" w:rsidR="0055102B" w:rsidRPr="00A77175" w:rsidRDefault="0055102B" w:rsidP="006D3DFA">
      <w:pPr>
        <w:spacing w:after="0" w:line="240" w:lineRule="auto"/>
        <w:rPr>
          <w:rtl/>
          <w:lang w:bidi="fa-IR"/>
        </w:rPr>
      </w:pPr>
    </w:p>
    <w:p w14:paraId="7232D3D0" w14:textId="77777777" w:rsidR="0055102B" w:rsidRPr="00A77175" w:rsidRDefault="0055102B" w:rsidP="006D3DFA">
      <w:pPr>
        <w:pStyle w:val="Heading1"/>
        <w:numPr>
          <w:ilvl w:val="0"/>
          <w:numId w:val="0"/>
        </w:numPr>
        <w:spacing w:before="0" w:line="240" w:lineRule="auto"/>
        <w:ind w:left="675"/>
        <w:rPr>
          <w:rFonts w:asciiTheme="minorHAnsi" w:hAnsiTheme="minorHAnsi"/>
          <w:rtl/>
          <w:lang w:bidi="fa-IR"/>
        </w:rPr>
      </w:pPr>
    </w:p>
    <w:p w14:paraId="22F4CA26" w14:textId="77777777" w:rsidR="0055102B" w:rsidRPr="00A77175" w:rsidRDefault="0055102B" w:rsidP="006D3DFA">
      <w:pPr>
        <w:pStyle w:val="Caption"/>
        <w:keepNext/>
        <w:spacing w:after="0"/>
        <w:rPr>
          <w:rtl/>
          <w:lang w:bidi="fa-IR"/>
        </w:rPr>
      </w:pPr>
      <w:r w:rsidRPr="00A77175">
        <w:rPr>
          <w:rtl/>
        </w:rPr>
        <w:t xml:space="preserve">شكل </w:t>
      </w:r>
      <w:r w:rsidRPr="00A77175">
        <w:fldChar w:fldCharType="begin"/>
      </w:r>
      <w:r w:rsidRPr="00A77175">
        <w:instrText xml:space="preserve"> SEQ </w:instrText>
      </w:r>
      <w:r w:rsidRPr="00A77175">
        <w:rPr>
          <w:rtl/>
        </w:rPr>
        <w:instrText>شكل</w:instrText>
      </w:r>
      <w:r w:rsidRPr="00A77175">
        <w:instrText xml:space="preserve"> \* ARABIC </w:instrText>
      </w:r>
      <w:r w:rsidRPr="00A77175">
        <w:fldChar w:fldCharType="separate"/>
      </w:r>
      <w:ins w:id="139" w:author="Maryam Razi" w:date="2021-11-28T10:05:00Z">
        <w:r w:rsidR="000A728D">
          <w:rPr>
            <w:noProof/>
          </w:rPr>
          <w:t>2</w:t>
        </w:r>
      </w:ins>
      <w:del w:id="140" w:author="Maryam Razi" w:date="2021-11-28T10:05:00Z">
        <w:r w:rsidR="00C73049" w:rsidDel="000A728D">
          <w:rPr>
            <w:noProof/>
          </w:rPr>
          <w:delText>1</w:delText>
        </w:r>
      </w:del>
      <w:r w:rsidRPr="00A77175">
        <w:fldChar w:fldCharType="end"/>
      </w:r>
      <w:bookmarkEnd w:id="131"/>
      <w:r w:rsidRPr="00A77175">
        <w:rPr>
          <w:rtl/>
        </w:rPr>
        <w:t>- نمونه تابلو منطقه پهپاد ممنوع</w:t>
      </w:r>
    </w:p>
    <w:p w14:paraId="23FBE9C0" w14:textId="77777777" w:rsidR="0055102B" w:rsidRPr="00A77175" w:rsidRDefault="0055102B" w:rsidP="006D3DFA">
      <w:pPr>
        <w:spacing w:after="0" w:line="240" w:lineRule="auto"/>
        <w:jc w:val="center"/>
        <w:rPr>
          <w:rtl/>
          <w:lang w:bidi="fa-IR"/>
        </w:rPr>
      </w:pPr>
      <w:r w:rsidRPr="00A77175">
        <w:rPr>
          <w:noProof/>
          <w:rtl/>
          <w:lang w:bidi="fa-IR"/>
        </w:rPr>
        <w:drawing>
          <wp:inline distT="0" distB="0" distL="0" distR="0" wp14:anchorId="3098FE4A" wp14:editId="78602B08">
            <wp:extent cx="4601210" cy="6511290"/>
            <wp:effectExtent l="0" t="0" r="889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rone (1)_001.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601210" cy="6511290"/>
                    </a:xfrm>
                    <a:prstGeom prst="rect">
                      <a:avLst/>
                    </a:prstGeom>
                  </pic:spPr>
                </pic:pic>
              </a:graphicData>
            </a:graphic>
          </wp:inline>
        </w:drawing>
      </w:r>
    </w:p>
    <w:p w14:paraId="12432B57" w14:textId="77777777" w:rsidR="0055102B" w:rsidRPr="00A77175" w:rsidRDefault="0055102B" w:rsidP="006D3DFA">
      <w:pPr>
        <w:spacing w:after="0" w:line="240" w:lineRule="auto"/>
        <w:rPr>
          <w:rtl/>
          <w:lang w:bidi="fa-IR"/>
        </w:rPr>
      </w:pPr>
    </w:p>
    <w:p w14:paraId="35E2721C" w14:textId="77777777" w:rsidR="0055102B" w:rsidRPr="00A77175" w:rsidRDefault="0055102B" w:rsidP="006D3DFA">
      <w:pPr>
        <w:spacing w:after="0" w:line="240" w:lineRule="auto"/>
        <w:rPr>
          <w:rtl/>
        </w:rPr>
      </w:pPr>
      <w:bookmarkStart w:id="141" w:name="_Toc73969267"/>
    </w:p>
    <w:p w14:paraId="612A5583" w14:textId="77777777" w:rsidR="000259A1" w:rsidRPr="000259A1" w:rsidRDefault="000259A1" w:rsidP="000259A1">
      <w:pPr>
        <w:pStyle w:val="Heading2"/>
        <w:rPr>
          <w:rtl/>
        </w:rPr>
      </w:pPr>
      <w:bookmarkStart w:id="142" w:name="_Toc88984151"/>
      <w:r w:rsidRPr="000259A1">
        <w:rPr>
          <w:rtl/>
        </w:rPr>
        <w:lastRenderedPageBreak/>
        <w:t>شكل 2- نمونه گواهینامه مهارت پرواز پهپاد</w:t>
      </w:r>
      <w:bookmarkEnd w:id="142"/>
    </w:p>
    <w:p w14:paraId="4B407D47" w14:textId="77777777" w:rsidR="0055102B" w:rsidRPr="00A77175" w:rsidRDefault="0055102B" w:rsidP="006D3DFA">
      <w:pPr>
        <w:spacing w:after="0" w:line="240" w:lineRule="auto"/>
        <w:rPr>
          <w:rtl/>
        </w:rPr>
      </w:pPr>
    </w:p>
    <w:p w14:paraId="0412F639" w14:textId="77777777" w:rsidR="0055102B" w:rsidRPr="00A77175" w:rsidRDefault="0055102B" w:rsidP="006D3DFA">
      <w:pPr>
        <w:spacing w:after="0" w:line="240" w:lineRule="auto"/>
        <w:rPr>
          <w:rtl/>
        </w:rPr>
      </w:pPr>
    </w:p>
    <w:p w14:paraId="667C8B9F" w14:textId="77777777" w:rsidR="0055102B" w:rsidRPr="00A77175" w:rsidRDefault="0055102B" w:rsidP="006D3DFA">
      <w:pPr>
        <w:spacing w:after="0" w:line="240" w:lineRule="auto"/>
        <w:rPr>
          <w:rtl/>
        </w:rPr>
      </w:pPr>
    </w:p>
    <w:p w14:paraId="53054554" w14:textId="77777777" w:rsidR="0055102B" w:rsidRPr="00A77175" w:rsidRDefault="0055102B" w:rsidP="006D3DFA">
      <w:pPr>
        <w:spacing w:after="0" w:line="240" w:lineRule="auto"/>
        <w:rPr>
          <w:rtl/>
        </w:rPr>
      </w:pPr>
    </w:p>
    <w:p w14:paraId="0C4176F1" w14:textId="77777777" w:rsidR="0055102B" w:rsidRPr="00A77175" w:rsidRDefault="0055102B" w:rsidP="006D3DFA">
      <w:pPr>
        <w:pStyle w:val="Caption"/>
        <w:spacing w:after="0"/>
        <w:rPr>
          <w:rtl/>
        </w:rPr>
      </w:pPr>
      <w:bookmarkStart w:id="143" w:name="_Hlk88983739"/>
      <w:r w:rsidRPr="00A77175">
        <w:rPr>
          <w:rtl/>
        </w:rPr>
        <w:t>شكل 2- نمونه گواهینامه مهارت پرواز پهپاد</w:t>
      </w:r>
    </w:p>
    <w:bookmarkEnd w:id="143"/>
    <w:p w14:paraId="467CC3B5" w14:textId="77777777" w:rsidR="0055102B" w:rsidRPr="00A77175" w:rsidRDefault="0055102B" w:rsidP="006D3DFA">
      <w:pPr>
        <w:spacing w:after="0" w:line="240" w:lineRule="auto"/>
        <w:rPr>
          <w:rtl/>
        </w:rPr>
      </w:pPr>
    </w:p>
    <w:p w14:paraId="3B6CCD85" w14:textId="77777777" w:rsidR="0055102B" w:rsidRPr="00A77175" w:rsidRDefault="0055102B" w:rsidP="006D3DFA">
      <w:pPr>
        <w:spacing w:after="0" w:line="240" w:lineRule="auto"/>
        <w:jc w:val="center"/>
        <w:rPr>
          <w:rtl/>
        </w:rPr>
      </w:pPr>
      <w:r w:rsidRPr="00A77175">
        <w:rPr>
          <w:noProof/>
          <w:lang w:bidi="fa-IR"/>
        </w:rPr>
        <w:drawing>
          <wp:inline distT="0" distB="0" distL="0" distR="0" wp14:anchorId="1C5FBD0E" wp14:editId="1FE49256">
            <wp:extent cx="4505325" cy="6257925"/>
            <wp:effectExtent l="19050" t="0" r="9525" b="0"/>
            <wp:docPr id="5" name="Picture 5" descr="D:\ind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ndex.jpg"/>
                    <pic:cNvPicPr>
                      <a:picLocks noChangeAspect="1" noChangeArrowheads="1"/>
                    </pic:cNvPicPr>
                  </pic:nvPicPr>
                  <pic:blipFill>
                    <a:blip r:embed="rId13"/>
                    <a:srcRect/>
                    <a:stretch>
                      <a:fillRect/>
                    </a:stretch>
                  </pic:blipFill>
                  <pic:spPr bwMode="auto">
                    <a:xfrm>
                      <a:off x="0" y="0"/>
                      <a:ext cx="4505325" cy="6257925"/>
                    </a:xfrm>
                    <a:prstGeom prst="rect">
                      <a:avLst/>
                    </a:prstGeom>
                    <a:noFill/>
                    <a:ln w="9525">
                      <a:noFill/>
                      <a:miter lim="800000"/>
                      <a:headEnd/>
                      <a:tailEnd/>
                    </a:ln>
                  </pic:spPr>
                </pic:pic>
              </a:graphicData>
            </a:graphic>
          </wp:inline>
        </w:drawing>
      </w:r>
    </w:p>
    <w:p w14:paraId="58154E31" w14:textId="77777777" w:rsidR="0055102B" w:rsidRPr="00A77175" w:rsidRDefault="0055102B" w:rsidP="006D3DFA">
      <w:pPr>
        <w:spacing w:after="0" w:line="240" w:lineRule="auto"/>
        <w:rPr>
          <w:rtl/>
        </w:rPr>
      </w:pPr>
    </w:p>
    <w:p w14:paraId="446596B3" w14:textId="77777777" w:rsidR="0055102B" w:rsidRPr="00A77175" w:rsidRDefault="0055102B" w:rsidP="006D3DFA">
      <w:pPr>
        <w:spacing w:after="0" w:line="240" w:lineRule="auto"/>
        <w:rPr>
          <w:rtl/>
          <w:lang w:bidi="fa-IR"/>
        </w:rPr>
      </w:pPr>
      <w:bookmarkStart w:id="144" w:name="_Toc88984152"/>
      <w:r w:rsidRPr="00A77175">
        <w:rPr>
          <w:rStyle w:val="Heading2Char"/>
          <w:rFonts w:asciiTheme="minorHAnsi" w:hAnsiTheme="minorHAnsi"/>
          <w:rtl/>
        </w:rPr>
        <w:t>پيوست 1-</w:t>
      </w:r>
      <w:bookmarkEnd w:id="144"/>
      <w:r w:rsidRPr="00A77175">
        <w:rPr>
          <w:rtl/>
        </w:rPr>
        <w:t xml:space="preserve">فرم </w:t>
      </w:r>
      <w:r w:rsidRPr="00A77175">
        <w:rPr>
          <w:szCs w:val="24"/>
        </w:rPr>
        <w:t>FR9060-01</w:t>
      </w:r>
      <w:bookmarkEnd w:id="141"/>
    </w:p>
    <w:p w14:paraId="08533642" w14:textId="77777777" w:rsidR="0055102B" w:rsidRPr="00A77175" w:rsidRDefault="0055102B" w:rsidP="006D3DFA">
      <w:pPr>
        <w:spacing w:after="0" w:line="240" w:lineRule="auto"/>
        <w:rPr>
          <w:rtl/>
          <w:lang w:bidi="fa-IR"/>
        </w:rPr>
      </w:pPr>
      <w:r w:rsidRPr="00A77175">
        <w:rPr>
          <w:noProof/>
          <w:rtl/>
          <w:lang w:bidi="fa-IR"/>
        </w:rPr>
        <w:drawing>
          <wp:anchor distT="0" distB="0" distL="114300" distR="114300" simplePos="0" relativeHeight="251669504" behindDoc="0" locked="0" layoutInCell="1" allowOverlap="1" wp14:anchorId="1ECEB553" wp14:editId="7B0F00F3">
            <wp:simplePos x="0" y="0"/>
            <wp:positionH relativeFrom="margin">
              <wp:align>center</wp:align>
            </wp:positionH>
            <wp:positionV relativeFrom="paragraph">
              <wp:posOffset>3810</wp:posOffset>
            </wp:positionV>
            <wp:extent cx="5227955" cy="7398216"/>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R9060-01_001.png"/>
                    <pic:cNvPicPr/>
                  </pic:nvPicPr>
                  <pic:blipFill>
                    <a:blip r:embed="rId14">
                      <a:extLst>
                        <a:ext uri="{28A0092B-C50C-407E-A947-70E740481C1C}">
                          <a14:useLocalDpi xmlns:a14="http://schemas.microsoft.com/office/drawing/2010/main" val="0"/>
                        </a:ext>
                      </a:extLst>
                    </a:blip>
                    <a:stretch>
                      <a:fillRect/>
                    </a:stretch>
                  </pic:blipFill>
                  <pic:spPr>
                    <a:xfrm>
                      <a:off x="0" y="0"/>
                      <a:ext cx="5227955" cy="7398216"/>
                    </a:xfrm>
                    <a:prstGeom prst="rect">
                      <a:avLst/>
                    </a:prstGeom>
                  </pic:spPr>
                </pic:pic>
              </a:graphicData>
            </a:graphic>
          </wp:anchor>
        </w:drawing>
      </w:r>
    </w:p>
    <w:p w14:paraId="3D2177C0" w14:textId="1802EBEC" w:rsidR="0055102B" w:rsidRPr="00A77175" w:rsidRDefault="0055102B" w:rsidP="00151C40">
      <w:pPr>
        <w:spacing w:after="0" w:line="240" w:lineRule="auto"/>
        <w:rPr>
          <w:rtl/>
        </w:rPr>
      </w:pPr>
      <w:r w:rsidRPr="00A77175">
        <w:rPr>
          <w:noProof/>
          <w:lang w:bidi="fa-IR"/>
        </w:rPr>
        <w:lastRenderedPageBreak/>
        <w:drawing>
          <wp:anchor distT="0" distB="0" distL="114300" distR="114300" simplePos="0" relativeHeight="251670528" behindDoc="0" locked="0" layoutInCell="1" allowOverlap="1" wp14:anchorId="09A45547" wp14:editId="006846F5">
            <wp:simplePos x="0" y="0"/>
            <wp:positionH relativeFrom="margin">
              <wp:align>center</wp:align>
            </wp:positionH>
            <wp:positionV relativeFrom="paragraph">
              <wp:posOffset>115570</wp:posOffset>
            </wp:positionV>
            <wp:extent cx="5666667" cy="8019048"/>
            <wp:effectExtent l="0" t="0" r="0" b="127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R9060-01_002.png"/>
                    <pic:cNvPicPr/>
                  </pic:nvPicPr>
                  <pic:blipFill>
                    <a:blip r:embed="rId15">
                      <a:extLst>
                        <a:ext uri="{28A0092B-C50C-407E-A947-70E740481C1C}">
                          <a14:useLocalDpi xmlns:a14="http://schemas.microsoft.com/office/drawing/2010/main" val="0"/>
                        </a:ext>
                      </a:extLst>
                    </a:blip>
                    <a:stretch>
                      <a:fillRect/>
                    </a:stretch>
                  </pic:blipFill>
                  <pic:spPr>
                    <a:xfrm>
                      <a:off x="0" y="0"/>
                      <a:ext cx="5666667" cy="8019048"/>
                    </a:xfrm>
                    <a:prstGeom prst="rect">
                      <a:avLst/>
                    </a:prstGeom>
                  </pic:spPr>
                </pic:pic>
              </a:graphicData>
            </a:graphic>
          </wp:anchor>
        </w:drawing>
      </w:r>
    </w:p>
    <w:p w14:paraId="24CC9B38" w14:textId="1FC97ECD" w:rsidR="0055102B" w:rsidRDefault="0055102B" w:rsidP="006D3DFA">
      <w:pPr>
        <w:spacing w:after="0" w:line="240" w:lineRule="auto"/>
        <w:rPr>
          <w:szCs w:val="24"/>
        </w:rPr>
      </w:pPr>
      <w:bookmarkStart w:id="145" w:name="_Toc73969268"/>
      <w:r w:rsidRPr="00CB280F">
        <w:rPr>
          <w:rStyle w:val="Heading2Char"/>
          <w:noProof/>
          <w:lang w:bidi="fa-IR"/>
        </w:rPr>
        <w:lastRenderedPageBreak/>
        <w:drawing>
          <wp:anchor distT="0" distB="0" distL="114300" distR="114300" simplePos="0" relativeHeight="251671552" behindDoc="0" locked="0" layoutInCell="1" allowOverlap="1" wp14:anchorId="3B76E764" wp14:editId="36ACD739">
            <wp:simplePos x="0" y="0"/>
            <wp:positionH relativeFrom="margin">
              <wp:posOffset>541020</wp:posOffset>
            </wp:positionH>
            <wp:positionV relativeFrom="paragraph">
              <wp:posOffset>314325</wp:posOffset>
            </wp:positionV>
            <wp:extent cx="5514340" cy="6753225"/>
            <wp:effectExtent l="0" t="0" r="0" b="952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R9060-01_003.png"/>
                    <pic:cNvPicPr/>
                  </pic:nvPicPr>
                  <pic:blipFill>
                    <a:blip r:embed="rId16">
                      <a:extLst>
                        <a:ext uri="{28A0092B-C50C-407E-A947-70E740481C1C}">
                          <a14:useLocalDpi xmlns:a14="http://schemas.microsoft.com/office/drawing/2010/main" val="0"/>
                        </a:ext>
                      </a:extLst>
                    </a:blip>
                    <a:stretch>
                      <a:fillRect/>
                    </a:stretch>
                  </pic:blipFill>
                  <pic:spPr>
                    <a:xfrm>
                      <a:off x="0" y="0"/>
                      <a:ext cx="5514340" cy="6753225"/>
                    </a:xfrm>
                    <a:prstGeom prst="rect">
                      <a:avLst/>
                    </a:prstGeom>
                  </pic:spPr>
                </pic:pic>
              </a:graphicData>
            </a:graphic>
            <wp14:sizeRelV relativeFrom="margin">
              <wp14:pctHeight>0</wp14:pctHeight>
            </wp14:sizeRelV>
          </wp:anchor>
        </w:drawing>
      </w:r>
      <w:bookmarkStart w:id="146" w:name="_Toc88984153"/>
      <w:bookmarkEnd w:id="145"/>
      <w:r w:rsidRPr="00CB280F">
        <w:rPr>
          <w:rStyle w:val="Heading2Char"/>
          <w:rtl/>
        </w:rPr>
        <w:t>پيوست 2 -</w:t>
      </w:r>
      <w:bookmarkEnd w:id="146"/>
      <w:r w:rsidRPr="00A77175">
        <w:rPr>
          <w:b/>
          <w:bCs/>
          <w:rtl/>
        </w:rPr>
        <w:t xml:space="preserve"> </w:t>
      </w:r>
      <w:bookmarkStart w:id="147" w:name="_Toc73969269"/>
      <w:r w:rsidRPr="00A77175">
        <w:rPr>
          <w:szCs w:val="24"/>
        </w:rPr>
        <w:t>FR9060-02</w:t>
      </w:r>
      <w:bookmarkEnd w:id="147"/>
    </w:p>
    <w:p w14:paraId="101230D4" w14:textId="24E7EAE4" w:rsidR="00CB280F" w:rsidRDefault="00CB280F" w:rsidP="006D3DFA">
      <w:pPr>
        <w:spacing w:after="0" w:line="240" w:lineRule="auto"/>
        <w:rPr>
          <w:szCs w:val="24"/>
        </w:rPr>
      </w:pPr>
    </w:p>
    <w:p w14:paraId="702AF74E" w14:textId="77777777" w:rsidR="00CB280F" w:rsidRPr="00A77175" w:rsidRDefault="00CB280F" w:rsidP="006D3DFA">
      <w:pPr>
        <w:spacing w:after="0" w:line="240" w:lineRule="auto"/>
        <w:rPr>
          <w:rtl/>
          <w:lang w:bidi="fa-IR"/>
        </w:rPr>
      </w:pPr>
    </w:p>
    <w:p w14:paraId="586B708F" w14:textId="77777777" w:rsidR="0055102B" w:rsidRPr="00A77175" w:rsidRDefault="0055102B" w:rsidP="00BD1C46">
      <w:pPr>
        <w:spacing w:after="0" w:line="240" w:lineRule="auto"/>
        <w:jc w:val="center"/>
        <w:rPr>
          <w:b/>
          <w:bCs/>
        </w:rPr>
      </w:pPr>
      <w:r w:rsidRPr="00A77175">
        <w:rPr>
          <w:noProof/>
          <w:rtl/>
          <w:lang w:bidi="fa-IR"/>
        </w:rPr>
        <w:lastRenderedPageBreak/>
        <w:drawing>
          <wp:inline distT="0" distB="0" distL="0" distR="0" wp14:anchorId="6778B313" wp14:editId="1C7ACD86">
            <wp:extent cx="5666105" cy="7522953"/>
            <wp:effectExtent l="19050" t="0" r="0" b="0"/>
            <wp:docPr id="1"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FR9060-02_001.png"/>
                    <pic:cNvPicPr/>
                  </pic:nvPicPr>
                  <pic:blipFill>
                    <a:blip r:embed="rId17">
                      <a:extLst>
                        <a:ext uri="{28A0092B-C50C-407E-A947-70E740481C1C}">
                          <a14:useLocalDpi xmlns:a14="http://schemas.microsoft.com/office/drawing/2010/main" val="0"/>
                        </a:ext>
                      </a:extLst>
                    </a:blip>
                    <a:stretch>
                      <a:fillRect/>
                    </a:stretch>
                  </pic:blipFill>
                  <pic:spPr>
                    <a:xfrm>
                      <a:off x="0" y="0"/>
                      <a:ext cx="5666105" cy="7522953"/>
                    </a:xfrm>
                    <a:prstGeom prst="rect">
                      <a:avLst/>
                    </a:prstGeom>
                  </pic:spPr>
                </pic:pic>
              </a:graphicData>
            </a:graphic>
          </wp:inline>
        </w:drawing>
      </w:r>
    </w:p>
    <w:p w14:paraId="2CCA0726" w14:textId="77777777" w:rsidR="0055102B" w:rsidRPr="00A77175" w:rsidRDefault="0055102B" w:rsidP="006D3DFA">
      <w:pPr>
        <w:spacing w:after="0" w:line="240" w:lineRule="auto"/>
        <w:rPr>
          <w:rtl/>
          <w:lang w:bidi="fa-IR"/>
        </w:rPr>
      </w:pPr>
    </w:p>
    <w:p w14:paraId="5D81178B" w14:textId="77777777" w:rsidR="0055102B" w:rsidRPr="00A77175" w:rsidRDefault="0055102B" w:rsidP="006D3DFA">
      <w:pPr>
        <w:spacing w:after="0" w:line="240" w:lineRule="auto"/>
        <w:rPr>
          <w:rtl/>
          <w:lang w:bidi="fa-IR"/>
        </w:rPr>
      </w:pPr>
      <w:r w:rsidRPr="00A77175">
        <w:rPr>
          <w:noProof/>
          <w:rtl/>
          <w:lang w:bidi="fa-IR"/>
        </w:rPr>
        <w:lastRenderedPageBreak/>
        <w:drawing>
          <wp:anchor distT="0" distB="0" distL="114300" distR="114300" simplePos="0" relativeHeight="251672576" behindDoc="0" locked="0" layoutInCell="1" allowOverlap="1" wp14:anchorId="2E2B5D8E" wp14:editId="50B0DC30">
            <wp:simplePos x="0" y="0"/>
            <wp:positionH relativeFrom="column">
              <wp:posOffset>842645</wp:posOffset>
            </wp:positionH>
            <wp:positionV relativeFrom="paragraph">
              <wp:posOffset>1270</wp:posOffset>
            </wp:positionV>
            <wp:extent cx="5666667" cy="8019048"/>
            <wp:effectExtent l="0" t="0" r="0" b="127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R9060-02_002.png"/>
                    <pic:cNvPicPr/>
                  </pic:nvPicPr>
                  <pic:blipFill>
                    <a:blip r:embed="rId18">
                      <a:extLst>
                        <a:ext uri="{28A0092B-C50C-407E-A947-70E740481C1C}">
                          <a14:useLocalDpi xmlns:a14="http://schemas.microsoft.com/office/drawing/2010/main" val="0"/>
                        </a:ext>
                      </a:extLst>
                    </a:blip>
                    <a:stretch>
                      <a:fillRect/>
                    </a:stretch>
                  </pic:blipFill>
                  <pic:spPr>
                    <a:xfrm>
                      <a:off x="0" y="0"/>
                      <a:ext cx="5666667" cy="8019048"/>
                    </a:xfrm>
                    <a:prstGeom prst="rect">
                      <a:avLst/>
                    </a:prstGeom>
                  </pic:spPr>
                </pic:pic>
              </a:graphicData>
            </a:graphic>
          </wp:anchor>
        </w:drawing>
      </w:r>
    </w:p>
    <w:p w14:paraId="3C710810" w14:textId="77777777" w:rsidR="0055102B" w:rsidRPr="00A77175" w:rsidRDefault="0055102B" w:rsidP="0004583D">
      <w:pPr>
        <w:rPr>
          <w:rtl/>
          <w:lang w:bidi="fa-IR"/>
        </w:rPr>
      </w:pPr>
      <w:bookmarkStart w:id="148" w:name="_Toc73969270"/>
      <w:bookmarkStart w:id="149" w:name="_Toc85026137"/>
      <w:r w:rsidRPr="00A77175">
        <w:rPr>
          <w:noProof/>
          <w:rtl/>
          <w:lang w:bidi="fa-IR"/>
        </w:rPr>
        <w:lastRenderedPageBreak/>
        <w:drawing>
          <wp:inline distT="0" distB="0" distL="0" distR="0" wp14:anchorId="2BFC01D8" wp14:editId="7F83EB99">
            <wp:extent cx="5666105" cy="677227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R9060-02_003.png"/>
                    <pic:cNvPicPr/>
                  </pic:nvPicPr>
                  <pic:blipFill>
                    <a:blip r:embed="rId19">
                      <a:extLst>
                        <a:ext uri="{28A0092B-C50C-407E-A947-70E740481C1C}">
                          <a14:useLocalDpi xmlns:a14="http://schemas.microsoft.com/office/drawing/2010/main" val="0"/>
                        </a:ext>
                      </a:extLst>
                    </a:blip>
                    <a:stretch>
                      <a:fillRect/>
                    </a:stretch>
                  </pic:blipFill>
                  <pic:spPr>
                    <a:xfrm>
                      <a:off x="0" y="0"/>
                      <a:ext cx="5666667" cy="6772947"/>
                    </a:xfrm>
                    <a:prstGeom prst="rect">
                      <a:avLst/>
                    </a:prstGeom>
                  </pic:spPr>
                </pic:pic>
              </a:graphicData>
            </a:graphic>
          </wp:inline>
        </w:drawing>
      </w:r>
      <w:bookmarkEnd w:id="148"/>
      <w:bookmarkEnd w:id="149"/>
    </w:p>
    <w:p w14:paraId="574F1C1D" w14:textId="77777777" w:rsidR="0055102B" w:rsidRPr="00A77175" w:rsidRDefault="0055102B" w:rsidP="006D3DFA">
      <w:pPr>
        <w:pStyle w:val="Heading1"/>
        <w:numPr>
          <w:ilvl w:val="0"/>
          <w:numId w:val="0"/>
        </w:numPr>
        <w:spacing w:before="0" w:line="240" w:lineRule="auto"/>
        <w:ind w:left="809"/>
        <w:rPr>
          <w:rFonts w:asciiTheme="minorHAnsi" w:hAnsiTheme="minorHAnsi"/>
          <w:b w:val="0"/>
          <w:bCs w:val="0"/>
          <w:rtl/>
          <w:lang w:bidi="fa-IR"/>
        </w:rPr>
      </w:pPr>
      <w:bookmarkStart w:id="150" w:name="_Toc73969271"/>
    </w:p>
    <w:p w14:paraId="557E46D5" w14:textId="167C66BD" w:rsidR="0055102B" w:rsidRPr="00EF5D98" w:rsidRDefault="00F97AC8" w:rsidP="00F97AC8">
      <w:pPr>
        <w:pStyle w:val="Heading2"/>
        <w:numPr>
          <w:ilvl w:val="0"/>
          <w:numId w:val="0"/>
        </w:numPr>
        <w:ind w:left="539"/>
        <w:rPr>
          <w:rStyle w:val="Heading2Char"/>
          <w:rFonts w:asciiTheme="minorHAnsi" w:hAnsiTheme="minorHAnsi"/>
          <w:b/>
          <w:bCs/>
        </w:rPr>
      </w:pPr>
      <w:bookmarkStart w:id="151" w:name="_Toc88984154"/>
      <w:bookmarkEnd w:id="150"/>
      <w:r w:rsidRPr="00EF5D98">
        <w:rPr>
          <w:rStyle w:val="Heading2Char"/>
          <w:rFonts w:asciiTheme="minorHAnsi" w:hAnsiTheme="minorHAnsi" w:hint="cs"/>
          <w:b/>
          <w:bCs/>
          <w:rtl/>
        </w:rPr>
        <w:t>پيوست 3</w:t>
      </w:r>
      <w:bookmarkEnd w:id="151"/>
    </w:p>
    <w:p w14:paraId="68703AA2" w14:textId="77777777" w:rsidR="0055102B" w:rsidRPr="00A77175" w:rsidRDefault="0055102B" w:rsidP="00BD1C46">
      <w:pPr>
        <w:spacing w:after="0" w:line="240" w:lineRule="auto"/>
        <w:jc w:val="center"/>
        <w:rPr>
          <w:rtl/>
          <w:lang w:bidi="fa-IR"/>
        </w:rPr>
      </w:pPr>
      <w:r w:rsidRPr="00A77175">
        <w:rPr>
          <w:noProof/>
          <w:rtl/>
          <w:lang w:bidi="fa-IR"/>
        </w:rPr>
        <w:drawing>
          <wp:inline distT="0" distB="0" distL="0" distR="0" wp14:anchorId="01FA7135" wp14:editId="7FD5B4B9">
            <wp:extent cx="5304155" cy="7506048"/>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FR9060-03_001.png"/>
                    <pic:cNvPicPr/>
                  </pic:nvPicPr>
                  <pic:blipFill>
                    <a:blip r:embed="rId20">
                      <a:extLst>
                        <a:ext uri="{28A0092B-C50C-407E-A947-70E740481C1C}">
                          <a14:useLocalDpi xmlns:a14="http://schemas.microsoft.com/office/drawing/2010/main" val="0"/>
                        </a:ext>
                      </a:extLst>
                    </a:blip>
                    <a:stretch>
                      <a:fillRect/>
                    </a:stretch>
                  </pic:blipFill>
                  <pic:spPr>
                    <a:xfrm>
                      <a:off x="0" y="0"/>
                      <a:ext cx="5307206" cy="7510365"/>
                    </a:xfrm>
                    <a:prstGeom prst="rect">
                      <a:avLst/>
                    </a:prstGeom>
                  </pic:spPr>
                </pic:pic>
              </a:graphicData>
            </a:graphic>
          </wp:inline>
        </w:drawing>
      </w:r>
    </w:p>
    <w:p w14:paraId="34865037" w14:textId="77777777" w:rsidR="0055102B" w:rsidRPr="00A77175" w:rsidRDefault="0055102B" w:rsidP="00BD1C46">
      <w:pPr>
        <w:spacing w:after="0" w:line="240" w:lineRule="auto"/>
        <w:jc w:val="center"/>
        <w:rPr>
          <w:noProof/>
          <w:rtl/>
          <w:lang w:bidi="fa-IR"/>
        </w:rPr>
      </w:pPr>
      <w:r w:rsidRPr="00A77175">
        <w:rPr>
          <w:noProof/>
          <w:lang w:bidi="fa-IR"/>
        </w:rPr>
        <w:lastRenderedPageBreak/>
        <w:drawing>
          <wp:inline distT="0" distB="0" distL="0" distR="0" wp14:anchorId="44831F6F" wp14:editId="7559CA66">
            <wp:extent cx="5666667" cy="8019048"/>
            <wp:effectExtent l="0" t="0" r="0" b="127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FR9060-03_002.png"/>
                    <pic:cNvPicPr/>
                  </pic:nvPicPr>
                  <pic:blipFill>
                    <a:blip r:embed="rId21">
                      <a:extLst>
                        <a:ext uri="{28A0092B-C50C-407E-A947-70E740481C1C}">
                          <a14:useLocalDpi xmlns:a14="http://schemas.microsoft.com/office/drawing/2010/main" val="0"/>
                        </a:ext>
                      </a:extLst>
                    </a:blip>
                    <a:stretch>
                      <a:fillRect/>
                    </a:stretch>
                  </pic:blipFill>
                  <pic:spPr>
                    <a:xfrm>
                      <a:off x="0" y="0"/>
                      <a:ext cx="5666667" cy="8019048"/>
                    </a:xfrm>
                    <a:prstGeom prst="rect">
                      <a:avLst/>
                    </a:prstGeom>
                  </pic:spPr>
                </pic:pic>
              </a:graphicData>
            </a:graphic>
          </wp:inline>
        </w:drawing>
      </w:r>
      <w:r w:rsidRPr="00A77175">
        <w:rPr>
          <w:noProof/>
          <w:lang w:bidi="fa-IR"/>
        </w:rPr>
        <w:lastRenderedPageBreak/>
        <w:drawing>
          <wp:inline distT="0" distB="0" distL="0" distR="0" wp14:anchorId="10B6AC89" wp14:editId="4B05B273">
            <wp:extent cx="5666667" cy="8019048"/>
            <wp:effectExtent l="0" t="0" r="0" b="127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FR9060-03_003.png"/>
                    <pic:cNvPicPr/>
                  </pic:nvPicPr>
                  <pic:blipFill>
                    <a:blip r:embed="rId22">
                      <a:extLst>
                        <a:ext uri="{28A0092B-C50C-407E-A947-70E740481C1C}">
                          <a14:useLocalDpi xmlns:a14="http://schemas.microsoft.com/office/drawing/2010/main" val="0"/>
                        </a:ext>
                      </a:extLst>
                    </a:blip>
                    <a:stretch>
                      <a:fillRect/>
                    </a:stretch>
                  </pic:blipFill>
                  <pic:spPr>
                    <a:xfrm>
                      <a:off x="0" y="0"/>
                      <a:ext cx="5666667" cy="8019048"/>
                    </a:xfrm>
                    <a:prstGeom prst="rect">
                      <a:avLst/>
                    </a:prstGeom>
                  </pic:spPr>
                </pic:pic>
              </a:graphicData>
            </a:graphic>
          </wp:inline>
        </w:drawing>
      </w:r>
      <w:r w:rsidRPr="00A77175">
        <w:rPr>
          <w:noProof/>
          <w:lang w:bidi="fa-IR"/>
        </w:rPr>
        <w:lastRenderedPageBreak/>
        <w:drawing>
          <wp:inline distT="0" distB="0" distL="0" distR="0" wp14:anchorId="349BC5D6" wp14:editId="57017756">
            <wp:extent cx="5666667" cy="8019048"/>
            <wp:effectExtent l="0" t="0" r="0" b="127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FR9060-03_004.png"/>
                    <pic:cNvPicPr/>
                  </pic:nvPicPr>
                  <pic:blipFill>
                    <a:blip r:embed="rId23">
                      <a:extLst>
                        <a:ext uri="{28A0092B-C50C-407E-A947-70E740481C1C}">
                          <a14:useLocalDpi xmlns:a14="http://schemas.microsoft.com/office/drawing/2010/main" val="0"/>
                        </a:ext>
                      </a:extLst>
                    </a:blip>
                    <a:stretch>
                      <a:fillRect/>
                    </a:stretch>
                  </pic:blipFill>
                  <pic:spPr>
                    <a:xfrm>
                      <a:off x="0" y="0"/>
                      <a:ext cx="5666667" cy="8019048"/>
                    </a:xfrm>
                    <a:prstGeom prst="rect">
                      <a:avLst/>
                    </a:prstGeom>
                  </pic:spPr>
                </pic:pic>
              </a:graphicData>
            </a:graphic>
          </wp:inline>
        </w:drawing>
      </w:r>
    </w:p>
    <w:p w14:paraId="1FC00F05" w14:textId="77777777" w:rsidR="0055102B" w:rsidRPr="00A77175" w:rsidRDefault="0055102B" w:rsidP="006D3DFA">
      <w:pPr>
        <w:spacing w:after="0" w:line="240" w:lineRule="auto"/>
        <w:rPr>
          <w:noProof/>
          <w:rtl/>
          <w:lang w:bidi="fa-IR"/>
        </w:rPr>
      </w:pPr>
    </w:p>
    <w:p w14:paraId="260CFFC5" w14:textId="77777777" w:rsidR="0055102B" w:rsidRPr="00A77175" w:rsidRDefault="0055102B" w:rsidP="006D3DFA">
      <w:pPr>
        <w:spacing w:after="0" w:line="240" w:lineRule="auto"/>
        <w:rPr>
          <w:noProof/>
          <w:rtl/>
          <w:lang w:bidi="fa-IR"/>
        </w:rPr>
      </w:pPr>
    </w:p>
    <w:p w14:paraId="5BBCF0F2" w14:textId="77777777" w:rsidR="0055102B" w:rsidRPr="00A77175" w:rsidRDefault="0055102B" w:rsidP="006D3DFA">
      <w:pPr>
        <w:spacing w:after="0" w:line="240" w:lineRule="auto"/>
        <w:rPr>
          <w:noProof/>
          <w:rtl/>
          <w:lang w:bidi="fa-IR"/>
        </w:rPr>
      </w:pPr>
    </w:p>
    <w:p w14:paraId="7A745F95" w14:textId="77777777" w:rsidR="0055102B" w:rsidRPr="00A77175" w:rsidRDefault="0055102B" w:rsidP="00BD1C46">
      <w:pPr>
        <w:spacing w:after="0" w:line="240" w:lineRule="auto"/>
        <w:jc w:val="center"/>
        <w:rPr>
          <w:lang w:bidi="fa-IR"/>
        </w:rPr>
      </w:pPr>
      <w:r w:rsidRPr="00A77175">
        <w:rPr>
          <w:noProof/>
          <w:lang w:bidi="fa-IR"/>
        </w:rPr>
        <w:drawing>
          <wp:inline distT="0" distB="0" distL="0" distR="0" wp14:anchorId="6E4BFADA" wp14:editId="73E36A83">
            <wp:extent cx="5666105" cy="588645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FR9060-03_005.png"/>
                    <pic:cNvPicPr/>
                  </pic:nvPicPr>
                  <pic:blipFill>
                    <a:blip r:embed="rId24">
                      <a:extLst>
                        <a:ext uri="{28A0092B-C50C-407E-A947-70E740481C1C}">
                          <a14:useLocalDpi xmlns:a14="http://schemas.microsoft.com/office/drawing/2010/main" val="0"/>
                        </a:ext>
                      </a:extLst>
                    </a:blip>
                    <a:stretch>
                      <a:fillRect/>
                    </a:stretch>
                  </pic:blipFill>
                  <pic:spPr>
                    <a:xfrm>
                      <a:off x="0" y="0"/>
                      <a:ext cx="5666669" cy="5887036"/>
                    </a:xfrm>
                    <a:prstGeom prst="rect">
                      <a:avLst/>
                    </a:prstGeom>
                  </pic:spPr>
                </pic:pic>
              </a:graphicData>
            </a:graphic>
          </wp:inline>
        </w:drawing>
      </w:r>
    </w:p>
    <w:p w14:paraId="5D83D801" w14:textId="77777777" w:rsidR="0055102B" w:rsidRPr="00A77175" w:rsidRDefault="0055102B" w:rsidP="006D3DFA">
      <w:pPr>
        <w:spacing w:after="0" w:line="240" w:lineRule="auto"/>
        <w:rPr>
          <w:rtl/>
          <w:lang w:bidi="fa-IR"/>
        </w:rPr>
      </w:pPr>
    </w:p>
    <w:p w14:paraId="26028864" w14:textId="77777777" w:rsidR="0055102B" w:rsidRPr="00A77175" w:rsidRDefault="0055102B" w:rsidP="006D3DFA">
      <w:pPr>
        <w:spacing w:after="0" w:line="240" w:lineRule="auto"/>
        <w:rPr>
          <w:rtl/>
          <w:lang w:bidi="fa-IR"/>
        </w:rPr>
      </w:pPr>
    </w:p>
    <w:p w14:paraId="4A3718A1" w14:textId="77777777" w:rsidR="0055102B" w:rsidRPr="00A77175" w:rsidRDefault="0055102B" w:rsidP="006D3DFA">
      <w:pPr>
        <w:spacing w:after="0" w:line="240" w:lineRule="auto"/>
        <w:rPr>
          <w:rtl/>
          <w:lang w:bidi="fa-IR"/>
        </w:rPr>
      </w:pPr>
    </w:p>
    <w:p w14:paraId="3EB8AA16" w14:textId="77777777" w:rsidR="0055102B" w:rsidRPr="00A77175" w:rsidRDefault="0055102B" w:rsidP="006D3DFA">
      <w:pPr>
        <w:spacing w:after="0" w:line="240" w:lineRule="auto"/>
        <w:rPr>
          <w:rtl/>
          <w:lang w:bidi="fa-IR"/>
        </w:rPr>
      </w:pPr>
    </w:p>
    <w:p w14:paraId="4D61E06A" w14:textId="77777777" w:rsidR="0055102B" w:rsidRPr="00A77175" w:rsidRDefault="0055102B" w:rsidP="00BD1C46">
      <w:pPr>
        <w:spacing w:after="0" w:line="240" w:lineRule="auto"/>
        <w:jc w:val="center"/>
        <w:rPr>
          <w:rtl/>
        </w:rPr>
      </w:pPr>
      <w:r w:rsidRPr="00A77175">
        <w:rPr>
          <w:noProof/>
          <w:lang w:bidi="fa-IR"/>
        </w:rPr>
        <w:lastRenderedPageBreak/>
        <w:drawing>
          <wp:inline distT="0" distB="0" distL="0" distR="0" wp14:anchorId="767A2463" wp14:editId="46D2F375">
            <wp:extent cx="5666667" cy="8019048"/>
            <wp:effectExtent l="0" t="0" r="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O.A. Approval .pdf-1_001.png"/>
                    <pic:cNvPicPr/>
                  </pic:nvPicPr>
                  <pic:blipFill>
                    <a:blip r:embed="rId25">
                      <a:extLst>
                        <a:ext uri="{28A0092B-C50C-407E-A947-70E740481C1C}">
                          <a14:useLocalDpi xmlns:a14="http://schemas.microsoft.com/office/drawing/2010/main" val="0"/>
                        </a:ext>
                      </a:extLst>
                    </a:blip>
                    <a:stretch>
                      <a:fillRect/>
                    </a:stretch>
                  </pic:blipFill>
                  <pic:spPr>
                    <a:xfrm>
                      <a:off x="0" y="0"/>
                      <a:ext cx="5666667" cy="8019048"/>
                    </a:xfrm>
                    <a:prstGeom prst="rect">
                      <a:avLst/>
                    </a:prstGeom>
                  </pic:spPr>
                </pic:pic>
              </a:graphicData>
            </a:graphic>
          </wp:inline>
        </w:drawing>
      </w:r>
      <w:r w:rsidRPr="00A77175">
        <w:rPr>
          <w:noProof/>
          <w:lang w:bidi="fa-IR"/>
        </w:rPr>
        <w:lastRenderedPageBreak/>
        <w:drawing>
          <wp:inline distT="0" distB="0" distL="0" distR="0" wp14:anchorId="25D2B555" wp14:editId="1F8351F3">
            <wp:extent cx="5666667" cy="8019048"/>
            <wp:effectExtent l="0" t="0" r="0"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O.A. Approval .pdf-1_002.png"/>
                    <pic:cNvPicPr/>
                  </pic:nvPicPr>
                  <pic:blipFill>
                    <a:blip r:embed="rId26">
                      <a:extLst>
                        <a:ext uri="{28A0092B-C50C-407E-A947-70E740481C1C}">
                          <a14:useLocalDpi xmlns:a14="http://schemas.microsoft.com/office/drawing/2010/main" val="0"/>
                        </a:ext>
                      </a:extLst>
                    </a:blip>
                    <a:stretch>
                      <a:fillRect/>
                    </a:stretch>
                  </pic:blipFill>
                  <pic:spPr>
                    <a:xfrm>
                      <a:off x="0" y="0"/>
                      <a:ext cx="5666667" cy="8019048"/>
                    </a:xfrm>
                    <a:prstGeom prst="rect">
                      <a:avLst/>
                    </a:prstGeom>
                  </pic:spPr>
                </pic:pic>
              </a:graphicData>
            </a:graphic>
          </wp:inline>
        </w:drawing>
      </w:r>
      <w:r w:rsidRPr="00A77175">
        <w:rPr>
          <w:noProof/>
          <w:lang w:bidi="fa-IR"/>
        </w:rPr>
        <w:lastRenderedPageBreak/>
        <w:drawing>
          <wp:inline distT="0" distB="0" distL="0" distR="0" wp14:anchorId="0BEBA97A" wp14:editId="6AD16AC2">
            <wp:extent cx="5666667" cy="8019048"/>
            <wp:effectExtent l="0" t="0" r="0" b="12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T.A. Approval _001.png"/>
                    <pic:cNvPicPr/>
                  </pic:nvPicPr>
                  <pic:blipFill>
                    <a:blip r:embed="rId27">
                      <a:extLst>
                        <a:ext uri="{28A0092B-C50C-407E-A947-70E740481C1C}">
                          <a14:useLocalDpi xmlns:a14="http://schemas.microsoft.com/office/drawing/2010/main" val="0"/>
                        </a:ext>
                      </a:extLst>
                    </a:blip>
                    <a:stretch>
                      <a:fillRect/>
                    </a:stretch>
                  </pic:blipFill>
                  <pic:spPr>
                    <a:xfrm>
                      <a:off x="0" y="0"/>
                      <a:ext cx="5666667" cy="8019048"/>
                    </a:xfrm>
                    <a:prstGeom prst="rect">
                      <a:avLst/>
                    </a:prstGeom>
                  </pic:spPr>
                </pic:pic>
              </a:graphicData>
            </a:graphic>
          </wp:inline>
        </w:drawing>
      </w:r>
    </w:p>
    <w:p w14:paraId="3EEB14DB" w14:textId="77777777" w:rsidR="0055102B" w:rsidRPr="00A77175" w:rsidRDefault="0055102B" w:rsidP="00BD1C46">
      <w:pPr>
        <w:tabs>
          <w:tab w:val="left" w:pos="2304"/>
        </w:tabs>
        <w:spacing w:after="0" w:line="240" w:lineRule="auto"/>
        <w:jc w:val="center"/>
        <w:rPr>
          <w:lang w:bidi="fa-IR"/>
        </w:rPr>
      </w:pPr>
      <w:r w:rsidRPr="00A77175">
        <w:rPr>
          <w:rtl/>
          <w:lang w:bidi="fa-IR"/>
        </w:rPr>
        <w:object w:dxaOrig="8925" w:dyaOrig="12631" w14:anchorId="7EF992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25pt;height:633.75pt" o:ole="">
            <v:imagedata r:id="rId28" o:title=""/>
          </v:shape>
          <o:OLEObject Type="Embed" ProgID="AcroExch.Document.11" ShapeID="_x0000_i1025" DrawAspect="Content" ObjectID="_1699599166" r:id="rId29"/>
        </w:object>
      </w:r>
    </w:p>
    <w:sectPr w:rsidR="0055102B" w:rsidRPr="00A77175" w:rsidSect="00A77175">
      <w:headerReference w:type="default" r:id="rId30"/>
      <w:footerReference w:type="default" r:id="rId31"/>
      <w:pgSz w:w="12240" w:h="15840" w:code="1"/>
      <w:pgMar w:top="1560" w:right="1350" w:bottom="1135" w:left="993" w:header="680" w:footer="103"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657539B" w14:textId="77777777" w:rsidR="00A05756" w:rsidRDefault="00A05756" w:rsidP="0055102B">
      <w:pPr>
        <w:spacing w:after="0" w:line="240" w:lineRule="auto"/>
      </w:pPr>
      <w:r>
        <w:separator/>
      </w:r>
    </w:p>
  </w:endnote>
  <w:endnote w:type="continuationSeparator" w:id="0">
    <w:p w14:paraId="4C823196" w14:textId="77777777" w:rsidR="00A05756" w:rsidRDefault="00A05756" w:rsidP="005510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FDAB915F-F649-47D9-8EEE-D6F1CAADE8DD}"/>
    <w:embedBold r:id="rId2" w:fontKey="{DA10B847-8B43-4AC6-98EE-0A6467012B0C}"/>
    <w:embedItalic r:id="rId3" w:fontKey="{7715F850-7E9A-4F9E-9176-776181A78DE8}"/>
    <w:embedBoldItalic r:id="rId4" w:fontKey="{0F72CE6A-1FF7-429D-BF3C-13F1B26497C3}"/>
  </w:font>
  <w:font w:name="B Zar">
    <w:altName w:val="Arial"/>
    <w:panose1 w:val="00000400000000000000"/>
    <w:charset w:val="B2"/>
    <w:family w:val="auto"/>
    <w:pitch w:val="variable"/>
    <w:sig w:usb0="00002001" w:usb1="80000000" w:usb2="00000008" w:usb3="00000000" w:csb0="00000040" w:csb1="00000000"/>
    <w:embedRegular r:id="rId5" w:fontKey="{553C2A7B-F8A4-49DF-AE1E-EE3F27991448}"/>
    <w:embedBold r:id="rId6" w:fontKey="{4CC76508-664A-49BD-A348-108479A9C89F}"/>
    <w:embedItalic r:id="rId7" w:fontKey="{32043917-23A0-4BD3-93AC-ED97B10003BC}"/>
    <w:embedBoldItalic r:id="rId8" w:fontKey="{E3423196-B960-4E42-80ED-0A6B615C436C}"/>
  </w:font>
  <w:font w:name="B Nazanin">
    <w:panose1 w:val="00000400000000000000"/>
    <w:charset w:val="B2"/>
    <w:family w:val="auto"/>
    <w:pitch w:val="variable"/>
    <w:sig w:usb0="00002001" w:usb1="80000000" w:usb2="00000008" w:usb3="00000000" w:csb0="00000040" w:csb1="00000000"/>
  </w:font>
  <w:font w:name="Agency FB">
    <w:altName w:val="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embedRegular r:id="rId9" w:subsetted="1" w:fontKey="{3AE7BAA8-5D65-4B94-A5DC-9BD4BF05CF08}"/>
    <w:embedBold r:id="rId10" w:subsetted="1" w:fontKey="{10BE9536-BC38-42BE-B3BB-A5C6DFA09F46}"/>
  </w:font>
  <w:font w:name="Tahoma">
    <w:panose1 w:val="020B0604030504040204"/>
    <w:charset w:val="00"/>
    <w:family w:val="swiss"/>
    <w:pitch w:val="variable"/>
    <w:sig w:usb0="E1002EFF" w:usb1="C000605B" w:usb2="00000029" w:usb3="00000000" w:csb0="000101FF" w:csb1="00000000"/>
  </w:font>
  <w:font w:name="Lotus">
    <w:panose1 w:val="00000400000000000000"/>
    <w:charset w:val="B2"/>
    <w:family w:val="auto"/>
    <w:pitch w:val="variable"/>
    <w:sig w:usb0="00002001" w:usb1="00000000" w:usb2="00000000" w:usb3="00000000" w:csb0="00000040" w:csb1="00000000"/>
  </w:font>
  <w:font w:name="Cambria">
    <w:panose1 w:val="02040503050406030204"/>
    <w:charset w:val="00"/>
    <w:family w:val="roman"/>
    <w:pitch w:val="variable"/>
    <w:sig w:usb0="E00002FF" w:usb1="400004FF" w:usb2="00000000" w:usb3="00000000" w:csb0="0000019F" w:csb1="00000000"/>
    <w:embedRegular r:id="rId11" w:subsetted="1" w:fontKey="{1CD8B431-1D8A-4CA2-8E55-8ADD8DCC902D}"/>
  </w:font>
  <w:font w:name="FonixIranSans">
    <w:altName w:val="Cambria"/>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1A9B2D" w14:textId="77777777" w:rsidR="00E77F5C" w:rsidRDefault="00E77F5C" w:rsidP="00F416D0">
    <w:pPr>
      <w:pStyle w:val="Footer"/>
      <w:pBdr>
        <w:top w:val="single" w:sz="4" w:space="1" w:color="auto"/>
      </w:pBdr>
      <w:jc w:val="center"/>
    </w:pPr>
    <w:r>
      <w:rPr>
        <w:rFonts w:hint="cs"/>
        <w:rtl/>
        <w:lang w:bidi="fa-IR"/>
      </w:rPr>
      <w:t>ويرايش 01 بازنگری01</w:t>
    </w:r>
    <w:r>
      <w:rPr>
        <w:rFonts w:hint="cs"/>
        <w:rtl/>
        <w:lang w:bidi="fa-IR"/>
      </w:rPr>
      <w:tab/>
    </w:r>
    <w:sdt>
      <w:sdtPr>
        <w:rPr>
          <w:rtl/>
        </w:rPr>
        <w:id w:val="-390648659"/>
        <w:docPartObj>
          <w:docPartGallery w:val="Page Numbers (Bottom of Page)"/>
          <w:docPartUnique/>
        </w:docPartObj>
      </w:sdtPr>
      <w:sdtEndPr/>
      <w:sdtContent>
        <w:r>
          <w:fldChar w:fldCharType="begin"/>
        </w:r>
        <w:r>
          <w:instrText xml:space="preserve"> PAGE   \* MERGEFORMAT </w:instrText>
        </w:r>
        <w:r>
          <w:fldChar w:fldCharType="separate"/>
        </w:r>
        <w:r w:rsidR="000A728D">
          <w:rPr>
            <w:rFonts w:hint="cs"/>
            <w:noProof/>
            <w:rtl/>
          </w:rPr>
          <w:t>ت‌</w:t>
        </w:r>
        <w:r>
          <w:rPr>
            <w:noProof/>
          </w:rPr>
          <w:fldChar w:fldCharType="end"/>
        </w:r>
        <w:r>
          <w:rPr>
            <w:rFonts w:hint="cs"/>
            <w:noProof/>
            <w:rtl/>
          </w:rPr>
          <w:tab/>
        </w:r>
        <w:r>
          <w:rPr>
            <w:rFonts w:hint="cs"/>
            <w:sz w:val="26"/>
            <w:szCs w:val="26"/>
            <w:rtl/>
            <w:lang w:bidi="fa-IR"/>
          </w:rPr>
          <w:t>آبان 1400</w:t>
        </w:r>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D85D24" w14:textId="71AA56C9" w:rsidR="00E77F5C" w:rsidRPr="00104E81" w:rsidRDefault="00E77F5C" w:rsidP="00330101">
    <w:pPr>
      <w:pStyle w:val="Footer"/>
      <w:pBdr>
        <w:top w:val="single" w:sz="4" w:space="11" w:color="auto"/>
      </w:pBdr>
      <w:tabs>
        <w:tab w:val="clear" w:pos="9360"/>
        <w:tab w:val="right" w:pos="10254"/>
      </w:tabs>
      <w:rPr>
        <w:szCs w:val="24"/>
        <w:rtl/>
      </w:rPr>
    </w:pPr>
    <w:r w:rsidRPr="00104E81">
      <w:rPr>
        <w:rFonts w:hint="cs"/>
        <w:szCs w:val="24"/>
        <w:rtl/>
        <w:lang w:bidi="fa-IR"/>
      </w:rPr>
      <w:t xml:space="preserve">ويرايش </w:t>
    </w:r>
    <w:r>
      <w:rPr>
        <w:rFonts w:hint="cs"/>
        <w:szCs w:val="24"/>
        <w:rtl/>
        <w:lang w:bidi="fa-IR"/>
      </w:rPr>
      <w:t>01 بازنگری01</w:t>
    </w:r>
    <w:r w:rsidRPr="00104E81">
      <w:rPr>
        <w:rFonts w:hint="cs"/>
        <w:szCs w:val="24"/>
        <w:rtl/>
        <w:lang w:bidi="fa-IR"/>
      </w:rPr>
      <w:tab/>
      <w:t xml:space="preserve">صفحه </w:t>
    </w:r>
    <w:r w:rsidRPr="00104E81">
      <w:rPr>
        <w:szCs w:val="24"/>
      </w:rPr>
      <w:fldChar w:fldCharType="begin"/>
    </w:r>
    <w:r w:rsidRPr="00104E81">
      <w:rPr>
        <w:szCs w:val="24"/>
      </w:rPr>
      <w:instrText xml:space="preserve"> PAGE   \* MERGEFORMAT </w:instrText>
    </w:r>
    <w:r w:rsidRPr="00104E81">
      <w:rPr>
        <w:szCs w:val="24"/>
      </w:rPr>
      <w:fldChar w:fldCharType="separate"/>
    </w:r>
    <w:r w:rsidR="000A728D">
      <w:rPr>
        <w:noProof/>
        <w:szCs w:val="24"/>
        <w:rtl/>
      </w:rPr>
      <w:t>17</w:t>
    </w:r>
    <w:r w:rsidRPr="00104E81">
      <w:rPr>
        <w:noProof/>
        <w:szCs w:val="24"/>
      </w:rPr>
      <w:fldChar w:fldCharType="end"/>
    </w:r>
    <w:r w:rsidRPr="00104E81">
      <w:rPr>
        <w:rFonts w:hint="cs"/>
        <w:noProof/>
        <w:szCs w:val="24"/>
        <w:rtl/>
      </w:rPr>
      <w:t xml:space="preserve"> از </w:t>
    </w:r>
    <w:del w:id="152" w:author="Maryam Razi" w:date="2021-11-28T10:02:00Z">
      <w:r w:rsidDel="00330101">
        <w:rPr>
          <w:rFonts w:hint="cs"/>
          <w:sz w:val="22"/>
          <w:szCs w:val="24"/>
          <w:rtl/>
        </w:rPr>
        <w:delText>63</w:delText>
      </w:r>
    </w:del>
    <w:ins w:id="153" w:author="Maryam Razi" w:date="2021-11-28T10:02:00Z">
      <w:r w:rsidR="00330101">
        <w:rPr>
          <w:rFonts w:hint="cs"/>
          <w:sz w:val="22"/>
          <w:szCs w:val="24"/>
          <w:rtl/>
        </w:rPr>
        <w:t>64</w:t>
      </w:r>
    </w:ins>
    <w:r w:rsidRPr="00104E81">
      <w:rPr>
        <w:rFonts w:hint="cs"/>
        <w:noProof/>
        <w:szCs w:val="24"/>
        <w:rtl/>
      </w:rPr>
      <w:tab/>
    </w:r>
    <w:r>
      <w:rPr>
        <w:rFonts w:hint="cs"/>
        <w:szCs w:val="24"/>
        <w:rtl/>
        <w:lang w:bidi="fa-IR"/>
      </w:rPr>
      <w:t>آبان</w:t>
    </w:r>
    <w:r w:rsidRPr="00104E81">
      <w:rPr>
        <w:rFonts w:hint="cs"/>
        <w:szCs w:val="24"/>
        <w:rtl/>
        <w:lang w:bidi="fa-IR"/>
      </w:rPr>
      <w:t xml:space="preserve">  1400</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93F6033" w14:textId="77777777" w:rsidR="00A05756" w:rsidRDefault="00A05756" w:rsidP="0055102B">
      <w:pPr>
        <w:spacing w:after="0" w:line="240" w:lineRule="auto"/>
      </w:pPr>
      <w:r>
        <w:separator/>
      </w:r>
    </w:p>
  </w:footnote>
  <w:footnote w:type="continuationSeparator" w:id="0">
    <w:p w14:paraId="571FC220" w14:textId="77777777" w:rsidR="00A05756" w:rsidRDefault="00A05756" w:rsidP="0055102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9F730B" w14:textId="77777777" w:rsidR="00E77F5C" w:rsidRPr="00606E7F" w:rsidRDefault="00E77F5C" w:rsidP="00F416D0">
    <w:pPr>
      <w:pStyle w:val="Header"/>
      <w:pBdr>
        <w:bottom w:val="single" w:sz="4" w:space="1" w:color="auto"/>
      </w:pBdr>
      <w:rPr>
        <w:rtl/>
        <w:lang w:bidi="fa-IR"/>
      </w:rPr>
    </w:pPr>
    <w:bookmarkStart w:id="79" w:name="_Hlk66182888"/>
    <w:bookmarkStart w:id="80" w:name="_Hlk66182889"/>
    <w:bookmarkStart w:id="81" w:name="_Hlk66182890"/>
    <w:bookmarkStart w:id="82" w:name="_Hlk66182891"/>
    <w:bookmarkStart w:id="83" w:name="_Hlk66182892"/>
    <w:bookmarkStart w:id="84" w:name="_Hlk66182893"/>
    <w:bookmarkStart w:id="85" w:name="_Hlk66182894"/>
    <w:bookmarkStart w:id="86" w:name="_Hlk66182895"/>
    <w:bookmarkStart w:id="87" w:name="_Hlk66182896"/>
    <w:bookmarkStart w:id="88" w:name="_Hlk66182897"/>
    <w:bookmarkStart w:id="89" w:name="_Hlk66182898"/>
    <w:bookmarkStart w:id="90" w:name="_Hlk66182899"/>
    <w:r w:rsidRPr="00606E7F">
      <w:rPr>
        <w:rFonts w:hint="cs"/>
        <w:rtl/>
        <w:lang w:bidi="fa-IR"/>
      </w:rPr>
      <w:t xml:space="preserve">شيوه نامه </w:t>
    </w:r>
    <w:r>
      <w:rPr>
        <w:rFonts w:hint="cs"/>
        <w:rtl/>
        <w:lang w:bidi="fa-IR"/>
      </w:rPr>
      <w:t>9060</w:t>
    </w:r>
    <w:r w:rsidRPr="00606E7F">
      <w:rPr>
        <w:rFonts w:hint="cs"/>
        <w:rtl/>
        <w:lang w:bidi="fa-IR"/>
      </w:rPr>
      <w:t xml:space="preserve">- </w:t>
    </w:r>
    <w:r w:rsidRPr="00565436">
      <w:rPr>
        <w:rFonts w:hint="cs"/>
        <w:rtl/>
        <w:lang w:bidi="fa-IR"/>
      </w:rPr>
      <w:t>مقررات</w:t>
    </w:r>
    <w:r>
      <w:rPr>
        <w:lang w:bidi="fa-IR"/>
      </w:rPr>
      <w:t xml:space="preserve"> </w:t>
    </w:r>
    <w:r w:rsidRPr="00565436">
      <w:rPr>
        <w:rFonts w:hint="cs"/>
        <w:rtl/>
        <w:lang w:bidi="fa-IR"/>
      </w:rPr>
      <w:t>وسايل</w:t>
    </w:r>
    <w:r>
      <w:rPr>
        <w:lang w:bidi="fa-IR"/>
      </w:rPr>
      <w:t xml:space="preserve"> </w:t>
    </w:r>
    <w:r w:rsidRPr="00565436">
      <w:rPr>
        <w:rFonts w:hint="cs"/>
        <w:rtl/>
        <w:lang w:bidi="fa-IR"/>
      </w:rPr>
      <w:t>پرنده</w:t>
    </w:r>
    <w:r>
      <w:rPr>
        <w:lang w:bidi="fa-IR"/>
      </w:rPr>
      <w:t xml:space="preserve"> </w:t>
    </w:r>
    <w:r w:rsidRPr="00565436">
      <w:rPr>
        <w:rFonts w:hint="cs"/>
        <w:rtl/>
        <w:lang w:bidi="fa-IR"/>
      </w:rPr>
      <w:t>هدايت</w:t>
    </w:r>
    <w:r>
      <w:rPr>
        <w:lang w:bidi="fa-IR"/>
      </w:rPr>
      <w:t xml:space="preserve"> </w:t>
    </w:r>
    <w:r w:rsidRPr="00565436">
      <w:rPr>
        <w:rFonts w:hint="cs"/>
        <w:rtl/>
        <w:lang w:bidi="fa-IR"/>
      </w:rPr>
      <w:t>پذيرازدور</w:t>
    </w:r>
    <w:r w:rsidRPr="00565436">
      <w:rPr>
        <w:rtl/>
        <w:lang w:bidi="fa-IR"/>
      </w:rPr>
      <w:t xml:space="preserve"> (</w:t>
    </w:r>
    <w:r w:rsidRPr="00565436">
      <w:rPr>
        <w:rFonts w:hint="cs"/>
        <w:rtl/>
        <w:lang w:bidi="fa-IR"/>
      </w:rPr>
      <w:t>پهپادها</w:t>
    </w:r>
    <w:r w:rsidRPr="00565436">
      <w:rPr>
        <w:rtl/>
        <w:lang w:bidi="fa-IR"/>
      </w:rPr>
      <w:t>)</w:t>
    </w:r>
    <w:bookmarkEnd w:id="79"/>
    <w:bookmarkEnd w:id="80"/>
    <w:bookmarkEnd w:id="81"/>
    <w:bookmarkEnd w:id="82"/>
    <w:bookmarkEnd w:id="83"/>
    <w:bookmarkEnd w:id="84"/>
    <w:bookmarkEnd w:id="85"/>
    <w:bookmarkEnd w:id="86"/>
    <w:bookmarkEnd w:id="87"/>
    <w:bookmarkEnd w:id="88"/>
    <w:bookmarkEnd w:id="89"/>
    <w:bookmarkEnd w:id="90"/>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A5ACB4" w14:textId="77777777" w:rsidR="00E77F5C" w:rsidRPr="008E3A49" w:rsidRDefault="00E77F5C" w:rsidP="00F416D0">
    <w:pPr>
      <w:pStyle w:val="Header"/>
      <w:pBdr>
        <w:bottom w:val="single" w:sz="4" w:space="1" w:color="auto"/>
      </w:pBdr>
      <w:rPr>
        <w:color w:val="000000" w:themeColor="text1"/>
        <w:lang w:bidi="fa-IR"/>
      </w:rPr>
    </w:pPr>
    <w:r w:rsidRPr="008E3A49">
      <w:rPr>
        <w:rFonts w:hint="cs"/>
        <w:color w:val="000000" w:themeColor="text1"/>
        <w:rtl/>
        <w:lang w:bidi="fa-IR"/>
      </w:rPr>
      <w:t>شيوه نامه 9060- مقررات</w:t>
    </w:r>
    <w:r w:rsidRPr="008E3A49">
      <w:rPr>
        <w:rFonts w:hint="cs"/>
        <w:color w:val="000000" w:themeColor="text1"/>
        <w:rtl/>
      </w:rPr>
      <w:t xml:space="preserve"> </w:t>
    </w:r>
    <w:r w:rsidRPr="008E3A49">
      <w:rPr>
        <w:rFonts w:hint="cs"/>
        <w:color w:val="000000" w:themeColor="text1"/>
        <w:rtl/>
        <w:lang w:bidi="fa-IR"/>
      </w:rPr>
      <w:t>وسايل</w:t>
    </w:r>
    <w:r w:rsidRPr="008E3A49">
      <w:rPr>
        <w:rFonts w:hint="cs"/>
        <w:color w:val="000000" w:themeColor="text1"/>
        <w:rtl/>
      </w:rPr>
      <w:t xml:space="preserve"> </w:t>
    </w:r>
    <w:r w:rsidRPr="008E3A49">
      <w:rPr>
        <w:rFonts w:hint="cs"/>
        <w:color w:val="000000" w:themeColor="text1"/>
        <w:rtl/>
        <w:lang w:bidi="fa-IR"/>
      </w:rPr>
      <w:t>پرنده</w:t>
    </w:r>
    <w:r w:rsidRPr="008E3A49">
      <w:rPr>
        <w:rFonts w:hint="cs"/>
        <w:color w:val="000000" w:themeColor="text1"/>
        <w:rtl/>
      </w:rPr>
      <w:t xml:space="preserve"> </w:t>
    </w:r>
    <w:r w:rsidRPr="008E3A49">
      <w:rPr>
        <w:rFonts w:hint="cs"/>
        <w:color w:val="000000" w:themeColor="text1"/>
        <w:rtl/>
        <w:lang w:bidi="fa-IR"/>
      </w:rPr>
      <w:t>هدايت</w:t>
    </w:r>
    <w:r w:rsidRPr="008E3A49">
      <w:rPr>
        <w:rFonts w:hint="cs"/>
        <w:color w:val="000000" w:themeColor="text1"/>
        <w:rtl/>
      </w:rPr>
      <w:t xml:space="preserve"> </w:t>
    </w:r>
    <w:r w:rsidRPr="008E3A49">
      <w:rPr>
        <w:rFonts w:hint="cs"/>
        <w:color w:val="000000" w:themeColor="text1"/>
        <w:rtl/>
        <w:lang w:bidi="fa-IR"/>
      </w:rPr>
      <w:t>پذيرازدور</w:t>
    </w:r>
    <w:r w:rsidRPr="008E3A49">
      <w:rPr>
        <w:color w:val="000000" w:themeColor="text1"/>
        <w:rtl/>
        <w:lang w:bidi="fa-IR"/>
      </w:rPr>
      <w:t xml:space="preserve"> (</w:t>
    </w:r>
    <w:r w:rsidRPr="008E3A49">
      <w:rPr>
        <w:rFonts w:hint="cs"/>
        <w:color w:val="000000" w:themeColor="text1"/>
        <w:rtl/>
        <w:lang w:bidi="fa-IR"/>
      </w:rPr>
      <w:t>پهپادها</w:t>
    </w:r>
    <w:r w:rsidRPr="008E3A49">
      <w:rPr>
        <w:color w:val="000000" w:themeColor="text1"/>
        <w:rtl/>
        <w:lang w:bidi="fa-IR"/>
      </w:rP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66679C"/>
    <w:multiLevelType w:val="hybridMultilevel"/>
    <w:tmpl w:val="85520D90"/>
    <w:lvl w:ilvl="0" w:tplc="B3E01D8C">
      <w:start w:val="1"/>
      <w:numFmt w:val="arabicAbjad"/>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55F4ADF"/>
    <w:multiLevelType w:val="hybridMultilevel"/>
    <w:tmpl w:val="ECCCE954"/>
    <w:lvl w:ilvl="0" w:tplc="F1607706">
      <w:start w:val="1"/>
      <w:numFmt w:val="arabicAbjad"/>
      <w:lvlText w:val="%1."/>
      <w:lvlJc w:val="left"/>
      <w:pPr>
        <w:ind w:left="720" w:hanging="360"/>
      </w:pPr>
      <w:rPr>
        <w:rFonts w:hint="default"/>
        <w:b w:val="0"/>
        <w:bCs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9E97048"/>
    <w:multiLevelType w:val="hybridMultilevel"/>
    <w:tmpl w:val="85520D90"/>
    <w:lvl w:ilvl="0" w:tplc="B3E01D8C">
      <w:start w:val="1"/>
      <w:numFmt w:val="arabicAbjad"/>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DCE5B5A"/>
    <w:multiLevelType w:val="hybridMultilevel"/>
    <w:tmpl w:val="CE66C86A"/>
    <w:lvl w:ilvl="0" w:tplc="82B262A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F46294E"/>
    <w:multiLevelType w:val="hybridMultilevel"/>
    <w:tmpl w:val="85520D90"/>
    <w:lvl w:ilvl="0" w:tplc="B3E01D8C">
      <w:start w:val="1"/>
      <w:numFmt w:val="arabicAbjad"/>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0513388"/>
    <w:multiLevelType w:val="hybridMultilevel"/>
    <w:tmpl w:val="AADA1BE0"/>
    <w:lvl w:ilvl="0" w:tplc="E7AA2C98">
      <w:start w:val="1"/>
      <w:numFmt w:val="arabicAbjad"/>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11B73EC"/>
    <w:multiLevelType w:val="hybridMultilevel"/>
    <w:tmpl w:val="D3EA47DC"/>
    <w:lvl w:ilvl="0" w:tplc="2DEE9250">
      <w:start w:val="1"/>
      <w:numFmt w:val="decimal"/>
      <w:pStyle w:val="Heading5"/>
      <w:lvlText w:val="تبصره %1:"/>
      <w:lvlJc w:val="left"/>
      <w:pPr>
        <w:ind w:left="1494"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24F098CC">
      <w:numFmt w:val="bullet"/>
      <w:lvlText w:val="-"/>
      <w:lvlJc w:val="left"/>
      <w:pPr>
        <w:ind w:left="1440" w:hanging="360"/>
      </w:pPr>
      <w:rPr>
        <w:rFonts w:asciiTheme="minorHAnsi" w:eastAsiaTheme="majorEastAsia" w:hAnsiTheme="minorHAnsi" w:cs="B Zar"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5447E15"/>
    <w:multiLevelType w:val="hybridMultilevel"/>
    <w:tmpl w:val="81B0DB0A"/>
    <w:lvl w:ilvl="0" w:tplc="82B262A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B792A70"/>
    <w:multiLevelType w:val="multilevel"/>
    <w:tmpl w:val="44387566"/>
    <w:styleLink w:val="Num"/>
    <w:lvl w:ilvl="0">
      <w:start w:val="1"/>
      <w:numFmt w:val="decimal"/>
      <w:lvlText w:val="%1-"/>
      <w:lvlJc w:val="left"/>
      <w:pPr>
        <w:tabs>
          <w:tab w:val="num" w:pos="567"/>
        </w:tabs>
        <w:ind w:left="567" w:hanging="397"/>
      </w:pPr>
      <w:rPr>
        <w:rFonts w:ascii="Times New Roman" w:hAnsi="Times New Roman" w:cs="B Nazanin" w:hint="default"/>
        <w:sz w:val="26"/>
        <w:szCs w:val="28"/>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9">
    <w:nsid w:val="1C4B1EF1"/>
    <w:multiLevelType w:val="hybridMultilevel"/>
    <w:tmpl w:val="60226CD2"/>
    <w:lvl w:ilvl="0" w:tplc="734470A4">
      <w:start w:val="1"/>
      <w:numFmt w:val="arabicAbjad"/>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D090D82"/>
    <w:multiLevelType w:val="hybridMultilevel"/>
    <w:tmpl w:val="85520D90"/>
    <w:lvl w:ilvl="0" w:tplc="B3E01D8C">
      <w:start w:val="1"/>
      <w:numFmt w:val="arabicAbjad"/>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FE54F1A"/>
    <w:multiLevelType w:val="hybridMultilevel"/>
    <w:tmpl w:val="9A4261C0"/>
    <w:lvl w:ilvl="0" w:tplc="15C45D46">
      <w:start w:val="1"/>
      <w:numFmt w:val="bullet"/>
      <w:lvlText w:val="–"/>
      <w:lvlJc w:val="left"/>
      <w:pPr>
        <w:ind w:left="720" w:hanging="360"/>
      </w:pPr>
      <w:rPr>
        <w:rFonts w:ascii="Agency FB" w:hAnsi="Agency FB"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3A34F3C"/>
    <w:multiLevelType w:val="hybridMultilevel"/>
    <w:tmpl w:val="E02A4064"/>
    <w:lvl w:ilvl="0" w:tplc="CC6E1D76">
      <w:start w:val="1"/>
      <w:numFmt w:val="bullet"/>
      <w:lvlText w:val=""/>
      <w:lvlJc w:val="left"/>
      <w:pPr>
        <w:ind w:left="627" w:hanging="360"/>
      </w:pPr>
      <w:rPr>
        <w:rFonts w:ascii="Symbol" w:hAnsi="Symbol" w:hint="default"/>
      </w:rPr>
    </w:lvl>
    <w:lvl w:ilvl="1" w:tplc="04090003" w:tentative="1">
      <w:start w:val="1"/>
      <w:numFmt w:val="bullet"/>
      <w:lvlText w:val="o"/>
      <w:lvlJc w:val="left"/>
      <w:pPr>
        <w:ind w:left="1347" w:hanging="360"/>
      </w:pPr>
      <w:rPr>
        <w:rFonts w:ascii="Courier New" w:hAnsi="Courier New" w:cs="Courier New" w:hint="default"/>
      </w:rPr>
    </w:lvl>
    <w:lvl w:ilvl="2" w:tplc="04090005" w:tentative="1">
      <w:start w:val="1"/>
      <w:numFmt w:val="bullet"/>
      <w:lvlText w:val=""/>
      <w:lvlJc w:val="left"/>
      <w:pPr>
        <w:ind w:left="2067" w:hanging="360"/>
      </w:pPr>
      <w:rPr>
        <w:rFonts w:ascii="Wingdings" w:hAnsi="Wingdings" w:hint="default"/>
      </w:rPr>
    </w:lvl>
    <w:lvl w:ilvl="3" w:tplc="04090001" w:tentative="1">
      <w:start w:val="1"/>
      <w:numFmt w:val="bullet"/>
      <w:lvlText w:val=""/>
      <w:lvlJc w:val="left"/>
      <w:pPr>
        <w:ind w:left="2787" w:hanging="360"/>
      </w:pPr>
      <w:rPr>
        <w:rFonts w:ascii="Symbol" w:hAnsi="Symbol" w:hint="default"/>
      </w:rPr>
    </w:lvl>
    <w:lvl w:ilvl="4" w:tplc="04090003" w:tentative="1">
      <w:start w:val="1"/>
      <w:numFmt w:val="bullet"/>
      <w:lvlText w:val="o"/>
      <w:lvlJc w:val="left"/>
      <w:pPr>
        <w:ind w:left="3507" w:hanging="360"/>
      </w:pPr>
      <w:rPr>
        <w:rFonts w:ascii="Courier New" w:hAnsi="Courier New" w:cs="Courier New" w:hint="default"/>
      </w:rPr>
    </w:lvl>
    <w:lvl w:ilvl="5" w:tplc="04090005" w:tentative="1">
      <w:start w:val="1"/>
      <w:numFmt w:val="bullet"/>
      <w:lvlText w:val=""/>
      <w:lvlJc w:val="left"/>
      <w:pPr>
        <w:ind w:left="4227" w:hanging="360"/>
      </w:pPr>
      <w:rPr>
        <w:rFonts w:ascii="Wingdings" w:hAnsi="Wingdings" w:hint="default"/>
      </w:rPr>
    </w:lvl>
    <w:lvl w:ilvl="6" w:tplc="04090001" w:tentative="1">
      <w:start w:val="1"/>
      <w:numFmt w:val="bullet"/>
      <w:lvlText w:val=""/>
      <w:lvlJc w:val="left"/>
      <w:pPr>
        <w:ind w:left="4947" w:hanging="360"/>
      </w:pPr>
      <w:rPr>
        <w:rFonts w:ascii="Symbol" w:hAnsi="Symbol" w:hint="default"/>
      </w:rPr>
    </w:lvl>
    <w:lvl w:ilvl="7" w:tplc="04090003" w:tentative="1">
      <w:start w:val="1"/>
      <w:numFmt w:val="bullet"/>
      <w:lvlText w:val="o"/>
      <w:lvlJc w:val="left"/>
      <w:pPr>
        <w:ind w:left="5667" w:hanging="360"/>
      </w:pPr>
      <w:rPr>
        <w:rFonts w:ascii="Courier New" w:hAnsi="Courier New" w:cs="Courier New" w:hint="default"/>
      </w:rPr>
    </w:lvl>
    <w:lvl w:ilvl="8" w:tplc="04090005" w:tentative="1">
      <w:start w:val="1"/>
      <w:numFmt w:val="bullet"/>
      <w:lvlText w:val=""/>
      <w:lvlJc w:val="left"/>
      <w:pPr>
        <w:ind w:left="6387" w:hanging="360"/>
      </w:pPr>
      <w:rPr>
        <w:rFonts w:ascii="Wingdings" w:hAnsi="Wingdings" w:hint="default"/>
      </w:rPr>
    </w:lvl>
  </w:abstractNum>
  <w:abstractNum w:abstractNumId="13">
    <w:nsid w:val="253A65AA"/>
    <w:multiLevelType w:val="hybridMultilevel"/>
    <w:tmpl w:val="0DB2E51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69270DF"/>
    <w:multiLevelType w:val="hybridMultilevel"/>
    <w:tmpl w:val="E5C09BBA"/>
    <w:lvl w:ilvl="0" w:tplc="734470A4">
      <w:start w:val="1"/>
      <w:numFmt w:val="arabicAbjad"/>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74C4EF3"/>
    <w:multiLevelType w:val="hybridMultilevel"/>
    <w:tmpl w:val="0E9602B4"/>
    <w:lvl w:ilvl="0" w:tplc="82B262AA">
      <w:start w:val="1"/>
      <w:numFmt w:val="bullet"/>
      <w:lvlText w:val=""/>
      <w:lvlJc w:val="left"/>
      <w:pPr>
        <w:ind w:left="720" w:hanging="360"/>
      </w:pPr>
      <w:rPr>
        <w:rFonts w:ascii="Symbol" w:hAnsi="Symbol" w:hint="default"/>
      </w:rPr>
    </w:lvl>
    <w:lvl w:ilvl="1" w:tplc="82B262AA">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7A10846"/>
    <w:multiLevelType w:val="hybridMultilevel"/>
    <w:tmpl w:val="1A9AFC84"/>
    <w:lvl w:ilvl="0" w:tplc="82B262A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8AB6A2C"/>
    <w:multiLevelType w:val="hybridMultilevel"/>
    <w:tmpl w:val="C8F60968"/>
    <w:lvl w:ilvl="0" w:tplc="15C45D46">
      <w:start w:val="1"/>
      <w:numFmt w:val="bullet"/>
      <w:lvlText w:val="–"/>
      <w:lvlJc w:val="left"/>
      <w:pPr>
        <w:ind w:left="720" w:hanging="360"/>
      </w:pPr>
      <w:rPr>
        <w:rFonts w:ascii="Agency FB" w:hAnsi="Agency FB"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8D94087"/>
    <w:multiLevelType w:val="hybridMultilevel"/>
    <w:tmpl w:val="8FDEBF86"/>
    <w:lvl w:ilvl="0" w:tplc="0409000B">
      <w:start w:val="1"/>
      <w:numFmt w:val="bullet"/>
      <w:lvlText w:val=""/>
      <w:lvlJc w:val="left"/>
      <w:pPr>
        <w:ind w:left="447" w:hanging="360"/>
      </w:pPr>
      <w:rPr>
        <w:rFonts w:ascii="Wingdings" w:hAnsi="Wingdings" w:hint="default"/>
      </w:rPr>
    </w:lvl>
    <w:lvl w:ilvl="1" w:tplc="0409000B">
      <w:start w:val="1"/>
      <w:numFmt w:val="bullet"/>
      <w:lvlText w:val=""/>
      <w:lvlJc w:val="left"/>
      <w:pPr>
        <w:ind w:left="1167" w:hanging="360"/>
      </w:pPr>
      <w:rPr>
        <w:rFonts w:ascii="Wingdings" w:hAnsi="Wingdings" w:hint="default"/>
      </w:rPr>
    </w:lvl>
    <w:lvl w:ilvl="2" w:tplc="04090005" w:tentative="1">
      <w:start w:val="1"/>
      <w:numFmt w:val="bullet"/>
      <w:lvlText w:val=""/>
      <w:lvlJc w:val="left"/>
      <w:pPr>
        <w:ind w:left="1887" w:hanging="360"/>
      </w:pPr>
      <w:rPr>
        <w:rFonts w:ascii="Wingdings" w:hAnsi="Wingdings" w:hint="default"/>
      </w:rPr>
    </w:lvl>
    <w:lvl w:ilvl="3" w:tplc="04090001" w:tentative="1">
      <w:start w:val="1"/>
      <w:numFmt w:val="bullet"/>
      <w:lvlText w:val=""/>
      <w:lvlJc w:val="left"/>
      <w:pPr>
        <w:ind w:left="2607" w:hanging="360"/>
      </w:pPr>
      <w:rPr>
        <w:rFonts w:ascii="Symbol" w:hAnsi="Symbol" w:hint="default"/>
      </w:rPr>
    </w:lvl>
    <w:lvl w:ilvl="4" w:tplc="04090003" w:tentative="1">
      <w:start w:val="1"/>
      <w:numFmt w:val="bullet"/>
      <w:lvlText w:val="o"/>
      <w:lvlJc w:val="left"/>
      <w:pPr>
        <w:ind w:left="3327" w:hanging="360"/>
      </w:pPr>
      <w:rPr>
        <w:rFonts w:ascii="Courier New" w:hAnsi="Courier New" w:cs="Courier New" w:hint="default"/>
      </w:rPr>
    </w:lvl>
    <w:lvl w:ilvl="5" w:tplc="04090005" w:tentative="1">
      <w:start w:val="1"/>
      <w:numFmt w:val="bullet"/>
      <w:lvlText w:val=""/>
      <w:lvlJc w:val="left"/>
      <w:pPr>
        <w:ind w:left="4047" w:hanging="360"/>
      </w:pPr>
      <w:rPr>
        <w:rFonts w:ascii="Wingdings" w:hAnsi="Wingdings" w:hint="default"/>
      </w:rPr>
    </w:lvl>
    <w:lvl w:ilvl="6" w:tplc="04090001" w:tentative="1">
      <w:start w:val="1"/>
      <w:numFmt w:val="bullet"/>
      <w:lvlText w:val=""/>
      <w:lvlJc w:val="left"/>
      <w:pPr>
        <w:ind w:left="4767" w:hanging="360"/>
      </w:pPr>
      <w:rPr>
        <w:rFonts w:ascii="Symbol" w:hAnsi="Symbol" w:hint="default"/>
      </w:rPr>
    </w:lvl>
    <w:lvl w:ilvl="7" w:tplc="04090003" w:tentative="1">
      <w:start w:val="1"/>
      <w:numFmt w:val="bullet"/>
      <w:lvlText w:val="o"/>
      <w:lvlJc w:val="left"/>
      <w:pPr>
        <w:ind w:left="5487" w:hanging="360"/>
      </w:pPr>
      <w:rPr>
        <w:rFonts w:ascii="Courier New" w:hAnsi="Courier New" w:cs="Courier New" w:hint="default"/>
      </w:rPr>
    </w:lvl>
    <w:lvl w:ilvl="8" w:tplc="04090005" w:tentative="1">
      <w:start w:val="1"/>
      <w:numFmt w:val="bullet"/>
      <w:lvlText w:val=""/>
      <w:lvlJc w:val="left"/>
      <w:pPr>
        <w:ind w:left="6207" w:hanging="360"/>
      </w:pPr>
      <w:rPr>
        <w:rFonts w:ascii="Wingdings" w:hAnsi="Wingdings" w:hint="default"/>
      </w:rPr>
    </w:lvl>
  </w:abstractNum>
  <w:abstractNum w:abstractNumId="19">
    <w:nsid w:val="2C2673D8"/>
    <w:multiLevelType w:val="hybridMultilevel"/>
    <w:tmpl w:val="DD80305A"/>
    <w:lvl w:ilvl="0" w:tplc="82B262AA">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nsid w:val="2EBC0C99"/>
    <w:multiLevelType w:val="hybridMultilevel"/>
    <w:tmpl w:val="1BB8D8F0"/>
    <w:lvl w:ilvl="0" w:tplc="82B262AA">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F092973"/>
    <w:multiLevelType w:val="hybridMultilevel"/>
    <w:tmpl w:val="AB209850"/>
    <w:lvl w:ilvl="0" w:tplc="0409000B">
      <w:start w:val="1"/>
      <w:numFmt w:val="bullet"/>
      <w:lvlText w:val=""/>
      <w:lvlJc w:val="left"/>
      <w:pPr>
        <w:ind w:left="1529" w:hanging="360"/>
      </w:pPr>
      <w:rPr>
        <w:rFonts w:ascii="Wingdings" w:hAnsi="Wingdings" w:hint="default"/>
      </w:rPr>
    </w:lvl>
    <w:lvl w:ilvl="1" w:tplc="04090003" w:tentative="1">
      <w:start w:val="1"/>
      <w:numFmt w:val="bullet"/>
      <w:lvlText w:val="o"/>
      <w:lvlJc w:val="left"/>
      <w:pPr>
        <w:ind w:left="2249" w:hanging="360"/>
      </w:pPr>
      <w:rPr>
        <w:rFonts w:ascii="Courier New" w:hAnsi="Courier New" w:cs="Courier New" w:hint="default"/>
      </w:rPr>
    </w:lvl>
    <w:lvl w:ilvl="2" w:tplc="04090005" w:tentative="1">
      <w:start w:val="1"/>
      <w:numFmt w:val="bullet"/>
      <w:lvlText w:val=""/>
      <w:lvlJc w:val="left"/>
      <w:pPr>
        <w:ind w:left="2969" w:hanging="360"/>
      </w:pPr>
      <w:rPr>
        <w:rFonts w:ascii="Wingdings" w:hAnsi="Wingdings" w:hint="default"/>
      </w:rPr>
    </w:lvl>
    <w:lvl w:ilvl="3" w:tplc="04090001" w:tentative="1">
      <w:start w:val="1"/>
      <w:numFmt w:val="bullet"/>
      <w:lvlText w:val=""/>
      <w:lvlJc w:val="left"/>
      <w:pPr>
        <w:ind w:left="3689" w:hanging="360"/>
      </w:pPr>
      <w:rPr>
        <w:rFonts w:ascii="Symbol" w:hAnsi="Symbol" w:hint="default"/>
      </w:rPr>
    </w:lvl>
    <w:lvl w:ilvl="4" w:tplc="04090003" w:tentative="1">
      <w:start w:val="1"/>
      <w:numFmt w:val="bullet"/>
      <w:lvlText w:val="o"/>
      <w:lvlJc w:val="left"/>
      <w:pPr>
        <w:ind w:left="4409" w:hanging="360"/>
      </w:pPr>
      <w:rPr>
        <w:rFonts w:ascii="Courier New" w:hAnsi="Courier New" w:cs="Courier New" w:hint="default"/>
      </w:rPr>
    </w:lvl>
    <w:lvl w:ilvl="5" w:tplc="04090005" w:tentative="1">
      <w:start w:val="1"/>
      <w:numFmt w:val="bullet"/>
      <w:lvlText w:val=""/>
      <w:lvlJc w:val="left"/>
      <w:pPr>
        <w:ind w:left="5129" w:hanging="360"/>
      </w:pPr>
      <w:rPr>
        <w:rFonts w:ascii="Wingdings" w:hAnsi="Wingdings" w:hint="default"/>
      </w:rPr>
    </w:lvl>
    <w:lvl w:ilvl="6" w:tplc="04090001" w:tentative="1">
      <w:start w:val="1"/>
      <w:numFmt w:val="bullet"/>
      <w:lvlText w:val=""/>
      <w:lvlJc w:val="left"/>
      <w:pPr>
        <w:ind w:left="5849" w:hanging="360"/>
      </w:pPr>
      <w:rPr>
        <w:rFonts w:ascii="Symbol" w:hAnsi="Symbol" w:hint="default"/>
      </w:rPr>
    </w:lvl>
    <w:lvl w:ilvl="7" w:tplc="04090003" w:tentative="1">
      <w:start w:val="1"/>
      <w:numFmt w:val="bullet"/>
      <w:lvlText w:val="o"/>
      <w:lvlJc w:val="left"/>
      <w:pPr>
        <w:ind w:left="6569" w:hanging="360"/>
      </w:pPr>
      <w:rPr>
        <w:rFonts w:ascii="Courier New" w:hAnsi="Courier New" w:cs="Courier New" w:hint="default"/>
      </w:rPr>
    </w:lvl>
    <w:lvl w:ilvl="8" w:tplc="04090005" w:tentative="1">
      <w:start w:val="1"/>
      <w:numFmt w:val="bullet"/>
      <w:lvlText w:val=""/>
      <w:lvlJc w:val="left"/>
      <w:pPr>
        <w:ind w:left="7289" w:hanging="360"/>
      </w:pPr>
      <w:rPr>
        <w:rFonts w:ascii="Wingdings" w:hAnsi="Wingdings" w:hint="default"/>
      </w:rPr>
    </w:lvl>
  </w:abstractNum>
  <w:abstractNum w:abstractNumId="22">
    <w:nsid w:val="30B54F3A"/>
    <w:multiLevelType w:val="hybridMultilevel"/>
    <w:tmpl w:val="60F40D4E"/>
    <w:lvl w:ilvl="0" w:tplc="734470A4">
      <w:start w:val="1"/>
      <w:numFmt w:val="arabicAbjad"/>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2897B6B"/>
    <w:multiLevelType w:val="hybridMultilevel"/>
    <w:tmpl w:val="FE3A94D8"/>
    <w:lvl w:ilvl="0" w:tplc="82B262AA">
      <w:start w:val="1"/>
      <w:numFmt w:val="bullet"/>
      <w:lvlText w:val=""/>
      <w:lvlJc w:val="left"/>
      <w:pPr>
        <w:ind w:left="720" w:hanging="360"/>
      </w:pPr>
      <w:rPr>
        <w:rFonts w:ascii="Symbol" w:hAnsi="Symbol" w:hint="default"/>
      </w:rPr>
    </w:lvl>
    <w:lvl w:ilvl="1" w:tplc="82B262AA">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30A539A"/>
    <w:multiLevelType w:val="hybridMultilevel"/>
    <w:tmpl w:val="FC42312A"/>
    <w:lvl w:ilvl="0" w:tplc="82B262A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36D08C2"/>
    <w:multiLevelType w:val="hybridMultilevel"/>
    <w:tmpl w:val="34C038DC"/>
    <w:lvl w:ilvl="0" w:tplc="734470A4">
      <w:start w:val="1"/>
      <w:numFmt w:val="arabicAbjad"/>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4C65C36"/>
    <w:multiLevelType w:val="hybridMultilevel"/>
    <w:tmpl w:val="951A8316"/>
    <w:lvl w:ilvl="0" w:tplc="82B262AA">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nsid w:val="39430152"/>
    <w:multiLevelType w:val="hybridMultilevel"/>
    <w:tmpl w:val="C6621DF6"/>
    <w:lvl w:ilvl="0" w:tplc="82B262A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3CAE2FA9"/>
    <w:multiLevelType w:val="hybridMultilevel"/>
    <w:tmpl w:val="5AF0113E"/>
    <w:lvl w:ilvl="0" w:tplc="734470A4">
      <w:start w:val="1"/>
      <w:numFmt w:val="arabicAbjad"/>
      <w:lvlText w:val="%1."/>
      <w:lvlJc w:val="left"/>
      <w:pPr>
        <w:ind w:left="720" w:hanging="360"/>
      </w:pPr>
      <w:rPr>
        <w:rFonts w:hint="default"/>
      </w:rPr>
    </w:lvl>
    <w:lvl w:ilvl="1" w:tplc="734470A4">
      <w:start w:val="1"/>
      <w:numFmt w:val="arabicAbjad"/>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3CDC1380"/>
    <w:multiLevelType w:val="hybridMultilevel"/>
    <w:tmpl w:val="6D1A151E"/>
    <w:lvl w:ilvl="0" w:tplc="82B262A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59C2D5B"/>
    <w:multiLevelType w:val="hybridMultilevel"/>
    <w:tmpl w:val="5D949318"/>
    <w:lvl w:ilvl="0" w:tplc="734470A4">
      <w:start w:val="1"/>
      <w:numFmt w:val="arabicAbjad"/>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8261E67"/>
    <w:multiLevelType w:val="hybridMultilevel"/>
    <w:tmpl w:val="347ABC5C"/>
    <w:lvl w:ilvl="0" w:tplc="82B262AA">
      <w:start w:val="1"/>
      <w:numFmt w:val="bullet"/>
      <w:lvlText w:val=""/>
      <w:lvlJc w:val="left"/>
      <w:pPr>
        <w:ind w:left="1080" w:hanging="360"/>
      </w:pPr>
      <w:rPr>
        <w:rFonts w:ascii="Symbol" w:hAnsi="Symbol" w:hint="default"/>
      </w:rPr>
    </w:lvl>
    <w:lvl w:ilvl="1" w:tplc="82B262AA">
      <w:start w:val="1"/>
      <w:numFmt w:val="bullet"/>
      <w:lvlText w:val=""/>
      <w:lvlJc w:val="left"/>
      <w:pPr>
        <w:ind w:left="1800" w:hanging="360"/>
      </w:pPr>
      <w:rPr>
        <w:rFonts w:ascii="Symbol" w:hAnsi="Symbo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nsid w:val="48A11902"/>
    <w:multiLevelType w:val="hybridMultilevel"/>
    <w:tmpl w:val="1194DF62"/>
    <w:lvl w:ilvl="0" w:tplc="15C45D46">
      <w:start w:val="1"/>
      <w:numFmt w:val="bullet"/>
      <w:lvlText w:val="–"/>
      <w:lvlJc w:val="left"/>
      <w:pPr>
        <w:ind w:left="720" w:hanging="360"/>
      </w:pPr>
      <w:rPr>
        <w:rFonts w:ascii="Agency FB" w:hAnsi="Agency FB"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4B2B6E78"/>
    <w:multiLevelType w:val="hybridMultilevel"/>
    <w:tmpl w:val="A05A3ED4"/>
    <w:lvl w:ilvl="0" w:tplc="82B262AA">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4C45444D"/>
    <w:multiLevelType w:val="hybridMultilevel"/>
    <w:tmpl w:val="E9445F64"/>
    <w:lvl w:ilvl="0" w:tplc="734470A4">
      <w:start w:val="1"/>
      <w:numFmt w:val="arabicAbjad"/>
      <w:lvlText w:val="%1."/>
      <w:lvlJc w:val="left"/>
      <w:pPr>
        <w:ind w:left="1800" w:hanging="360"/>
      </w:pPr>
      <w:rPr>
        <w:rFonts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5">
    <w:nsid w:val="4CA520DC"/>
    <w:multiLevelType w:val="hybridMultilevel"/>
    <w:tmpl w:val="A3C8CF40"/>
    <w:lvl w:ilvl="0" w:tplc="82B262A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4D2B2C74"/>
    <w:multiLevelType w:val="hybridMultilevel"/>
    <w:tmpl w:val="3852F6CA"/>
    <w:lvl w:ilvl="0" w:tplc="82B262A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4F901C19"/>
    <w:multiLevelType w:val="hybridMultilevel"/>
    <w:tmpl w:val="3DE25322"/>
    <w:lvl w:ilvl="0" w:tplc="82B262A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52A131DE"/>
    <w:multiLevelType w:val="hybridMultilevel"/>
    <w:tmpl w:val="947E4A3C"/>
    <w:lvl w:ilvl="0" w:tplc="15C45D46">
      <w:start w:val="1"/>
      <w:numFmt w:val="bullet"/>
      <w:lvlText w:val="–"/>
      <w:lvlJc w:val="left"/>
      <w:pPr>
        <w:ind w:left="720" w:hanging="360"/>
      </w:pPr>
      <w:rPr>
        <w:rFonts w:ascii="Agency FB" w:hAnsi="Agency FB"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565B22E6"/>
    <w:multiLevelType w:val="multilevel"/>
    <w:tmpl w:val="D8DA9FC4"/>
    <w:lvl w:ilvl="0">
      <w:start w:val="1"/>
      <w:numFmt w:val="decimal"/>
      <w:pStyle w:val="Heading1"/>
      <w:lvlText w:val="%1-"/>
      <w:lvlJc w:val="left"/>
      <w:pPr>
        <w:ind w:left="809" w:hanging="539"/>
      </w:pPr>
      <w:rPr>
        <w:rFonts w:hint="default"/>
        <w:b/>
        <w:color w:val="000000" w:themeColor="text1"/>
        <w:sz w:val="28"/>
      </w:rPr>
    </w:lvl>
    <w:lvl w:ilvl="1">
      <w:start w:val="1"/>
      <w:numFmt w:val="decimal"/>
      <w:pStyle w:val="Heading2"/>
      <w:lvlText w:val="%1-%2-"/>
      <w:lvlJc w:val="left"/>
      <w:pPr>
        <w:ind w:left="539" w:hanging="539"/>
      </w:pPr>
      <w:rPr>
        <w:b/>
        <w:bCs/>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isLgl/>
      <w:lvlText w:val="%1-%2-%3-"/>
      <w:lvlJc w:val="left"/>
      <w:pPr>
        <w:ind w:left="2665" w:hanging="539"/>
      </w:pPr>
      <w:rPr>
        <w:rFonts w:asciiTheme="majorBidi" w:hAnsiTheme="majorBidi" w:cstheme="majorBidi" w:hint="default"/>
        <w:b w:val="0"/>
        <w:bCs w:val="0"/>
        <w:i w:val="0"/>
        <w:iCs w:val="0"/>
        <w:caps w:val="0"/>
        <w:smallCaps w:val="0"/>
        <w:strike w:val="0"/>
        <w:dstrike w:val="0"/>
        <w:noProof w:val="0"/>
        <w:vanish w:val="0"/>
        <w:color w:val="auto"/>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Heading4"/>
      <w:lvlText w:val="%1-%2-%3-%4- "/>
      <w:lvlJc w:val="left"/>
      <w:pPr>
        <w:ind w:left="809" w:hanging="539"/>
      </w:pPr>
      <w:rPr>
        <w:b w:val="0"/>
        <w:bCs w:val="0"/>
        <w:i w:val="0"/>
        <w:iCs w:val="0"/>
        <w:caps w:val="0"/>
        <w:smallCaps w:val="0"/>
        <w:strike w:val="0"/>
        <w:dstrike w:val="0"/>
        <w:outline w:val="0"/>
        <w:shadow w:val="0"/>
        <w:emboss w:val="0"/>
        <w:imprint w:val="0"/>
        <w:noProof w:val="0"/>
        <w:vanish w:val="0"/>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none"/>
      <w:lvlText w:val="%1-%2-"/>
      <w:lvlJc w:val="left"/>
      <w:pPr>
        <w:ind w:left="539" w:hanging="539"/>
      </w:pPr>
      <w:rPr>
        <w:rFonts w:hint="default"/>
        <w:b/>
        <w:sz w:val="28"/>
      </w:rPr>
    </w:lvl>
    <w:lvl w:ilvl="5">
      <w:start w:val="1"/>
      <w:numFmt w:val="arabicAbjad"/>
      <w:lvlText w:val="%6."/>
      <w:lvlJc w:val="left"/>
      <w:pPr>
        <w:ind w:left="539" w:hanging="539"/>
      </w:pPr>
      <w:rPr>
        <w:rFonts w:hint="default"/>
        <w:b/>
        <w:color w:val="auto"/>
        <w:sz w:val="28"/>
      </w:rPr>
    </w:lvl>
    <w:lvl w:ilvl="6">
      <w:start w:val="1"/>
      <w:numFmt w:val="decimal"/>
      <w:lvlText w:val="%1-%2-%3.%4.%5.%6.%7."/>
      <w:lvlJc w:val="left"/>
      <w:pPr>
        <w:ind w:left="539" w:hanging="539"/>
      </w:pPr>
      <w:rPr>
        <w:rFonts w:hint="default"/>
        <w:b/>
        <w:sz w:val="28"/>
      </w:rPr>
    </w:lvl>
    <w:lvl w:ilvl="7">
      <w:start w:val="1"/>
      <w:numFmt w:val="decimal"/>
      <w:lvlText w:val="%1-%2-%3.%4.%5.%6.%7.%8."/>
      <w:lvlJc w:val="left"/>
      <w:pPr>
        <w:ind w:left="539" w:hanging="539"/>
      </w:pPr>
      <w:rPr>
        <w:rFonts w:hint="default"/>
        <w:b/>
        <w:sz w:val="28"/>
      </w:rPr>
    </w:lvl>
    <w:lvl w:ilvl="8">
      <w:start w:val="1"/>
      <w:numFmt w:val="decimal"/>
      <w:lvlText w:val="%1-%2-%3.%4.%5.%6.%7.%8.%9."/>
      <w:lvlJc w:val="left"/>
      <w:pPr>
        <w:ind w:left="539" w:hanging="539"/>
      </w:pPr>
      <w:rPr>
        <w:rFonts w:hint="default"/>
        <w:b/>
        <w:sz w:val="28"/>
      </w:rPr>
    </w:lvl>
  </w:abstractNum>
  <w:abstractNum w:abstractNumId="40">
    <w:nsid w:val="59473F2E"/>
    <w:multiLevelType w:val="hybridMultilevel"/>
    <w:tmpl w:val="1B72664E"/>
    <w:lvl w:ilvl="0" w:tplc="15C45D46">
      <w:start w:val="1"/>
      <w:numFmt w:val="bullet"/>
      <w:lvlText w:val="–"/>
      <w:lvlJc w:val="left"/>
      <w:pPr>
        <w:ind w:left="1080" w:hanging="360"/>
      </w:pPr>
      <w:rPr>
        <w:rFonts w:ascii="Agency FB" w:hAnsi="Agency FB"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1">
    <w:nsid w:val="59F30007"/>
    <w:multiLevelType w:val="hybridMultilevel"/>
    <w:tmpl w:val="9418DE24"/>
    <w:lvl w:ilvl="0" w:tplc="15C45D46">
      <w:start w:val="1"/>
      <w:numFmt w:val="bullet"/>
      <w:lvlText w:val="–"/>
      <w:lvlJc w:val="left"/>
      <w:pPr>
        <w:ind w:left="720" w:hanging="360"/>
      </w:pPr>
      <w:rPr>
        <w:rFonts w:ascii="Agency FB" w:hAnsi="Agency FB"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5A1A7286"/>
    <w:multiLevelType w:val="hybridMultilevel"/>
    <w:tmpl w:val="B1103F12"/>
    <w:lvl w:ilvl="0" w:tplc="734470A4">
      <w:start w:val="1"/>
      <w:numFmt w:val="arabicAbjad"/>
      <w:lvlText w:val="%1."/>
      <w:lvlJc w:val="left"/>
      <w:pPr>
        <w:ind w:left="1800" w:hanging="360"/>
      </w:pPr>
      <w:rPr>
        <w:rFonts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3">
    <w:nsid w:val="5A4B44B2"/>
    <w:multiLevelType w:val="hybridMultilevel"/>
    <w:tmpl w:val="25C42818"/>
    <w:lvl w:ilvl="0" w:tplc="734470A4">
      <w:start w:val="1"/>
      <w:numFmt w:val="arabicAbjad"/>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5A5D76BA"/>
    <w:multiLevelType w:val="hybridMultilevel"/>
    <w:tmpl w:val="432C6E4E"/>
    <w:lvl w:ilvl="0" w:tplc="82B262AA">
      <w:start w:val="1"/>
      <w:numFmt w:val="bullet"/>
      <w:lvlText w:val=""/>
      <w:lvlJc w:val="left"/>
      <w:pPr>
        <w:ind w:left="720" w:hanging="360"/>
      </w:pPr>
      <w:rPr>
        <w:rFonts w:ascii="Symbol" w:hAnsi="Symbol" w:hint="default"/>
      </w:rPr>
    </w:lvl>
    <w:lvl w:ilvl="1" w:tplc="82B262AA">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5C7128A3"/>
    <w:multiLevelType w:val="hybridMultilevel"/>
    <w:tmpl w:val="3BEC3FD8"/>
    <w:lvl w:ilvl="0" w:tplc="82B262AA">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6">
    <w:nsid w:val="5CF97B85"/>
    <w:multiLevelType w:val="hybridMultilevel"/>
    <w:tmpl w:val="EF566B38"/>
    <w:lvl w:ilvl="0" w:tplc="734470A4">
      <w:start w:val="1"/>
      <w:numFmt w:val="arabicAbjad"/>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5FC8588D"/>
    <w:multiLevelType w:val="hybridMultilevel"/>
    <w:tmpl w:val="9FF288E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61E54C89"/>
    <w:multiLevelType w:val="hybridMultilevel"/>
    <w:tmpl w:val="F4C607B2"/>
    <w:lvl w:ilvl="0" w:tplc="734470A4">
      <w:start w:val="1"/>
      <w:numFmt w:val="arabicAbjad"/>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654D762F"/>
    <w:multiLevelType w:val="hybridMultilevel"/>
    <w:tmpl w:val="51CA3272"/>
    <w:lvl w:ilvl="0" w:tplc="734470A4">
      <w:start w:val="1"/>
      <w:numFmt w:val="arabicAbjad"/>
      <w:lvlText w:val="%1."/>
      <w:lvlJc w:val="left"/>
      <w:pPr>
        <w:ind w:left="1494" w:hanging="360"/>
      </w:pPr>
      <w:rPr>
        <w:rFonts w:hint="default"/>
      </w:rPr>
    </w:lvl>
    <w:lvl w:ilvl="1" w:tplc="04090003" w:tentative="1">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50">
    <w:nsid w:val="683C02EC"/>
    <w:multiLevelType w:val="hybridMultilevel"/>
    <w:tmpl w:val="85520D90"/>
    <w:lvl w:ilvl="0" w:tplc="B3E01D8C">
      <w:start w:val="1"/>
      <w:numFmt w:val="arabicAbjad"/>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6AC30685"/>
    <w:multiLevelType w:val="hybridMultilevel"/>
    <w:tmpl w:val="3EBC16C4"/>
    <w:lvl w:ilvl="0" w:tplc="B0F88972">
      <w:start w:val="1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6D965AD5"/>
    <w:multiLevelType w:val="hybridMultilevel"/>
    <w:tmpl w:val="F1529424"/>
    <w:lvl w:ilvl="0" w:tplc="734470A4">
      <w:start w:val="1"/>
      <w:numFmt w:val="arabicAbjad"/>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6EF62582"/>
    <w:multiLevelType w:val="hybridMultilevel"/>
    <w:tmpl w:val="85520D90"/>
    <w:lvl w:ilvl="0" w:tplc="B3E01D8C">
      <w:start w:val="1"/>
      <w:numFmt w:val="arabicAbjad"/>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75367567"/>
    <w:multiLevelType w:val="hybridMultilevel"/>
    <w:tmpl w:val="8D1E636C"/>
    <w:lvl w:ilvl="0" w:tplc="734470A4">
      <w:start w:val="1"/>
      <w:numFmt w:val="arabicAbjad"/>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75FC1CB6"/>
    <w:multiLevelType w:val="hybridMultilevel"/>
    <w:tmpl w:val="891C8E6E"/>
    <w:lvl w:ilvl="0" w:tplc="BCCE9B28">
      <w:start w:val="1"/>
      <w:numFmt w:val="arabicAbjad"/>
      <w:lvlText w:val="%1."/>
      <w:lvlJc w:val="left"/>
      <w:pPr>
        <w:ind w:left="720" w:hanging="360"/>
      </w:pPr>
      <w:rPr>
        <w:rFonts w:hint="default"/>
        <w:b w:val="0"/>
        <w:bCs w:val="0"/>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76F15D55"/>
    <w:multiLevelType w:val="hybridMultilevel"/>
    <w:tmpl w:val="EC144C86"/>
    <w:lvl w:ilvl="0" w:tplc="397A9090">
      <w:start w:val="1"/>
      <w:numFmt w:val="arabicAbjad"/>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771656A1"/>
    <w:multiLevelType w:val="hybridMultilevel"/>
    <w:tmpl w:val="55D06C54"/>
    <w:lvl w:ilvl="0" w:tplc="734470A4">
      <w:start w:val="1"/>
      <w:numFmt w:val="arabicAbjad"/>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78AF17F8"/>
    <w:multiLevelType w:val="hybridMultilevel"/>
    <w:tmpl w:val="85520D90"/>
    <w:lvl w:ilvl="0" w:tplc="B3E01D8C">
      <w:start w:val="1"/>
      <w:numFmt w:val="arabicAbjad"/>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79A05280"/>
    <w:multiLevelType w:val="hybridMultilevel"/>
    <w:tmpl w:val="8098A740"/>
    <w:lvl w:ilvl="0" w:tplc="734470A4">
      <w:start w:val="1"/>
      <w:numFmt w:val="arabicAbjad"/>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7B030729"/>
    <w:multiLevelType w:val="multilevel"/>
    <w:tmpl w:val="C37C232A"/>
    <w:styleLink w:val="Style1"/>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1">
    <w:nsid w:val="7DB610D3"/>
    <w:multiLevelType w:val="hybridMultilevel"/>
    <w:tmpl w:val="D298CFF4"/>
    <w:lvl w:ilvl="0" w:tplc="5980D868">
      <w:start w:val="1"/>
      <w:numFmt w:val="arabicAbjad"/>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7E8F03D3"/>
    <w:multiLevelType w:val="hybridMultilevel"/>
    <w:tmpl w:val="C834242C"/>
    <w:lvl w:ilvl="0" w:tplc="734470A4">
      <w:start w:val="1"/>
      <w:numFmt w:val="arabicAbjad"/>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9"/>
  </w:num>
  <w:num w:numId="2">
    <w:abstractNumId w:val="6"/>
  </w:num>
  <w:num w:numId="3">
    <w:abstractNumId w:val="60"/>
  </w:num>
  <w:num w:numId="4">
    <w:abstractNumId w:val="8"/>
  </w:num>
  <w:num w:numId="5">
    <w:abstractNumId w:val="58"/>
  </w:num>
  <w:num w:numId="6">
    <w:abstractNumId w:val="0"/>
  </w:num>
  <w:num w:numId="7">
    <w:abstractNumId w:val="10"/>
  </w:num>
  <w:num w:numId="8">
    <w:abstractNumId w:val="53"/>
  </w:num>
  <w:num w:numId="9">
    <w:abstractNumId w:val="55"/>
  </w:num>
  <w:num w:numId="10">
    <w:abstractNumId w:val="50"/>
  </w:num>
  <w:num w:numId="11">
    <w:abstractNumId w:val="2"/>
  </w:num>
  <w:num w:numId="12">
    <w:abstractNumId w:val="4"/>
  </w:num>
  <w:num w:numId="13">
    <w:abstractNumId w:val="40"/>
  </w:num>
  <w:num w:numId="14">
    <w:abstractNumId w:val="12"/>
  </w:num>
  <w:num w:numId="15">
    <w:abstractNumId w:val="52"/>
  </w:num>
  <w:num w:numId="16">
    <w:abstractNumId w:val="25"/>
  </w:num>
  <w:num w:numId="17">
    <w:abstractNumId w:val="1"/>
  </w:num>
  <w:num w:numId="18">
    <w:abstractNumId w:val="42"/>
  </w:num>
  <w:num w:numId="19">
    <w:abstractNumId w:val="49"/>
  </w:num>
  <w:num w:numId="20">
    <w:abstractNumId w:val="9"/>
  </w:num>
  <w:num w:numId="21">
    <w:abstractNumId w:val="61"/>
  </w:num>
  <w:num w:numId="22">
    <w:abstractNumId w:val="22"/>
  </w:num>
  <w:num w:numId="23">
    <w:abstractNumId w:val="28"/>
  </w:num>
  <w:num w:numId="24">
    <w:abstractNumId w:val="56"/>
  </w:num>
  <w:num w:numId="25">
    <w:abstractNumId w:val="43"/>
  </w:num>
  <w:num w:numId="26">
    <w:abstractNumId w:val="62"/>
  </w:num>
  <w:num w:numId="27">
    <w:abstractNumId w:val="57"/>
  </w:num>
  <w:num w:numId="28">
    <w:abstractNumId w:val="46"/>
  </w:num>
  <w:num w:numId="29">
    <w:abstractNumId w:val="48"/>
  </w:num>
  <w:num w:numId="30">
    <w:abstractNumId w:val="34"/>
  </w:num>
  <w:num w:numId="31">
    <w:abstractNumId w:val="14"/>
  </w:num>
  <w:num w:numId="32">
    <w:abstractNumId w:val="30"/>
  </w:num>
  <w:num w:numId="33">
    <w:abstractNumId w:val="54"/>
  </w:num>
  <w:num w:numId="34">
    <w:abstractNumId w:val="5"/>
  </w:num>
  <w:num w:numId="35">
    <w:abstractNumId w:val="59"/>
  </w:num>
  <w:num w:numId="36">
    <w:abstractNumId w:val="41"/>
  </w:num>
  <w:num w:numId="37">
    <w:abstractNumId w:val="11"/>
  </w:num>
  <w:num w:numId="38">
    <w:abstractNumId w:val="17"/>
  </w:num>
  <w:num w:numId="39">
    <w:abstractNumId w:val="38"/>
  </w:num>
  <w:num w:numId="40">
    <w:abstractNumId w:val="51"/>
  </w:num>
  <w:num w:numId="41">
    <w:abstractNumId w:val="32"/>
  </w:num>
  <w:num w:numId="42">
    <w:abstractNumId w:val="31"/>
  </w:num>
  <w:num w:numId="43">
    <w:abstractNumId w:val="26"/>
  </w:num>
  <w:num w:numId="44">
    <w:abstractNumId w:val="19"/>
  </w:num>
  <w:num w:numId="45">
    <w:abstractNumId w:val="20"/>
  </w:num>
  <w:num w:numId="46">
    <w:abstractNumId w:val="33"/>
  </w:num>
  <w:num w:numId="47">
    <w:abstractNumId w:val="16"/>
  </w:num>
  <w:num w:numId="48">
    <w:abstractNumId w:val="27"/>
  </w:num>
  <w:num w:numId="49">
    <w:abstractNumId w:val="15"/>
  </w:num>
  <w:num w:numId="50">
    <w:abstractNumId w:val="29"/>
  </w:num>
  <w:num w:numId="51">
    <w:abstractNumId w:val="45"/>
  </w:num>
  <w:num w:numId="52">
    <w:abstractNumId w:val="37"/>
  </w:num>
  <w:num w:numId="53">
    <w:abstractNumId w:val="23"/>
  </w:num>
  <w:num w:numId="54">
    <w:abstractNumId w:val="24"/>
  </w:num>
  <w:num w:numId="55">
    <w:abstractNumId w:val="7"/>
  </w:num>
  <w:num w:numId="56">
    <w:abstractNumId w:val="44"/>
  </w:num>
  <w:num w:numId="57">
    <w:abstractNumId w:val="3"/>
  </w:num>
  <w:num w:numId="58">
    <w:abstractNumId w:val="36"/>
  </w:num>
  <w:num w:numId="59">
    <w:abstractNumId w:val="35"/>
  </w:num>
  <w:num w:numId="60">
    <w:abstractNumId w:val="18"/>
  </w:num>
  <w:num w:numId="61">
    <w:abstractNumId w:val="47"/>
  </w:num>
  <w:num w:numId="62">
    <w:abstractNumId w:val="13"/>
  </w:num>
  <w:num w:numId="63">
    <w:abstractNumId w:val="21"/>
  </w:num>
  <w:numIdMacAtCleanup w:val="63"/>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aryam Razi">
    <w15:presenceInfo w15:providerId="AD" w15:userId="S-1-5-21-1793179736-1175893981-2474273398-182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trackRevisions/>
  <w:documentProtection w:edit="trackedChanges" w:enforcement="1" w:cryptProviderType="rsaAES" w:cryptAlgorithmClass="hash" w:cryptAlgorithmType="typeAny" w:cryptAlgorithmSid="14" w:cryptSpinCount="100000" w:hash="5Y87JvNjCQZVAJz10ydfYh+5R6c8lnpr59uuEUwSe2j4NwvMF7sYpXK4JoTC8kXReOe2qyS90i6sRG4G42d77w==" w:salt="rB0USPGN2ibXkPkXfe0KzA=="/>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102B"/>
    <w:rsid w:val="00015C7C"/>
    <w:rsid w:val="000259A1"/>
    <w:rsid w:val="00042F18"/>
    <w:rsid w:val="0004583D"/>
    <w:rsid w:val="00061F11"/>
    <w:rsid w:val="000A728D"/>
    <w:rsid w:val="000C0A7A"/>
    <w:rsid w:val="0012622C"/>
    <w:rsid w:val="00141DA9"/>
    <w:rsid w:val="00151C40"/>
    <w:rsid w:val="0017666A"/>
    <w:rsid w:val="001857B3"/>
    <w:rsid w:val="001912E7"/>
    <w:rsid w:val="001A0589"/>
    <w:rsid w:val="001A581F"/>
    <w:rsid w:val="001F263F"/>
    <w:rsid w:val="00276F26"/>
    <w:rsid w:val="00295ACF"/>
    <w:rsid w:val="002D5622"/>
    <w:rsid w:val="00330101"/>
    <w:rsid w:val="00365DAE"/>
    <w:rsid w:val="0037059B"/>
    <w:rsid w:val="00390F40"/>
    <w:rsid w:val="003C1BFB"/>
    <w:rsid w:val="003C4B53"/>
    <w:rsid w:val="00453D20"/>
    <w:rsid w:val="0048131F"/>
    <w:rsid w:val="004B7C3C"/>
    <w:rsid w:val="004F41D6"/>
    <w:rsid w:val="0055102B"/>
    <w:rsid w:val="00563039"/>
    <w:rsid w:val="005C26DB"/>
    <w:rsid w:val="005C77E5"/>
    <w:rsid w:val="005E2C92"/>
    <w:rsid w:val="00613825"/>
    <w:rsid w:val="00622EFC"/>
    <w:rsid w:val="00671AFD"/>
    <w:rsid w:val="006D3DFA"/>
    <w:rsid w:val="007101D5"/>
    <w:rsid w:val="007166D6"/>
    <w:rsid w:val="00747572"/>
    <w:rsid w:val="007A7914"/>
    <w:rsid w:val="007A79D2"/>
    <w:rsid w:val="007F620F"/>
    <w:rsid w:val="00841EDD"/>
    <w:rsid w:val="008D21E8"/>
    <w:rsid w:val="008E3A49"/>
    <w:rsid w:val="00995525"/>
    <w:rsid w:val="009D2EE6"/>
    <w:rsid w:val="009D7728"/>
    <w:rsid w:val="009E16DA"/>
    <w:rsid w:val="009F0BA3"/>
    <w:rsid w:val="00A05756"/>
    <w:rsid w:val="00A50A4D"/>
    <w:rsid w:val="00A56819"/>
    <w:rsid w:val="00A77175"/>
    <w:rsid w:val="00AA7C0E"/>
    <w:rsid w:val="00AB1D7C"/>
    <w:rsid w:val="00AC6982"/>
    <w:rsid w:val="00AD5E44"/>
    <w:rsid w:val="00B32DC5"/>
    <w:rsid w:val="00B470B4"/>
    <w:rsid w:val="00B5409F"/>
    <w:rsid w:val="00B94FB4"/>
    <w:rsid w:val="00BB062E"/>
    <w:rsid w:val="00BD1C46"/>
    <w:rsid w:val="00BD7D9C"/>
    <w:rsid w:val="00BF6664"/>
    <w:rsid w:val="00C06478"/>
    <w:rsid w:val="00C4191C"/>
    <w:rsid w:val="00C553F0"/>
    <w:rsid w:val="00C73049"/>
    <w:rsid w:val="00C8177F"/>
    <w:rsid w:val="00C81F6C"/>
    <w:rsid w:val="00CB280F"/>
    <w:rsid w:val="00D06BB8"/>
    <w:rsid w:val="00D34A2E"/>
    <w:rsid w:val="00D7341C"/>
    <w:rsid w:val="00D740B3"/>
    <w:rsid w:val="00DA3617"/>
    <w:rsid w:val="00DB4D1B"/>
    <w:rsid w:val="00DB5094"/>
    <w:rsid w:val="00DC5376"/>
    <w:rsid w:val="00E65FAA"/>
    <w:rsid w:val="00E76438"/>
    <w:rsid w:val="00E77F5C"/>
    <w:rsid w:val="00EB7578"/>
    <w:rsid w:val="00EE1136"/>
    <w:rsid w:val="00EF1EFE"/>
    <w:rsid w:val="00EF5D98"/>
    <w:rsid w:val="00F2621C"/>
    <w:rsid w:val="00F416D0"/>
    <w:rsid w:val="00F505A0"/>
    <w:rsid w:val="00F97AC8"/>
    <w:rsid w:val="00FE7715"/>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30E9100"/>
  <w15:chartTrackingRefBased/>
  <w15:docId w15:val="{D5C5B97A-665B-4445-89F3-67AAE59C2A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Calibri" w:hAnsiTheme="minorHAnsi" w:cstheme="minorBidi"/>
        <w:sz w:val="22"/>
        <w:szCs w:val="22"/>
        <w:lang w:val="en-US" w:eastAsia="en-US" w:bidi="fa-IR"/>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5102B"/>
    <w:pPr>
      <w:bidi/>
      <w:spacing w:after="200" w:line="276" w:lineRule="auto"/>
      <w:jc w:val="both"/>
    </w:pPr>
    <w:rPr>
      <w:rFonts w:eastAsiaTheme="minorHAnsi" w:cs="B Zar"/>
      <w:sz w:val="24"/>
      <w:szCs w:val="28"/>
      <w:lang w:bidi="ar-SA"/>
    </w:rPr>
  </w:style>
  <w:style w:type="paragraph" w:styleId="Heading1">
    <w:name w:val="heading 1"/>
    <w:basedOn w:val="Normal"/>
    <w:next w:val="Normal"/>
    <w:link w:val="Heading1Char"/>
    <w:uiPriority w:val="9"/>
    <w:qFormat/>
    <w:rsid w:val="0055102B"/>
    <w:pPr>
      <w:keepNext/>
      <w:keepLines/>
      <w:numPr>
        <w:numId w:val="1"/>
      </w:numPr>
      <w:spacing w:before="480" w:after="0"/>
      <w:outlineLvl w:val="0"/>
    </w:pPr>
    <w:rPr>
      <w:rFonts w:asciiTheme="majorHAnsi" w:eastAsiaTheme="majorEastAsia" w:hAnsiTheme="majorHAnsi"/>
      <w:b/>
      <w:bCs/>
      <w:sz w:val="28"/>
    </w:rPr>
  </w:style>
  <w:style w:type="paragraph" w:styleId="Heading2">
    <w:name w:val="heading 2"/>
    <w:basedOn w:val="Normal"/>
    <w:next w:val="Normal"/>
    <w:link w:val="Heading2Char"/>
    <w:uiPriority w:val="9"/>
    <w:unhideWhenUsed/>
    <w:qFormat/>
    <w:rsid w:val="0055102B"/>
    <w:pPr>
      <w:keepNext/>
      <w:keepLines/>
      <w:numPr>
        <w:ilvl w:val="1"/>
        <w:numId w:val="1"/>
      </w:numPr>
      <w:spacing w:before="200" w:after="0"/>
      <w:outlineLvl w:val="1"/>
    </w:pPr>
    <w:rPr>
      <w:rFonts w:asciiTheme="majorHAnsi" w:eastAsiaTheme="majorEastAsia" w:hAnsiTheme="majorHAnsi"/>
      <w:b/>
      <w:bCs/>
    </w:rPr>
  </w:style>
  <w:style w:type="paragraph" w:styleId="Heading3">
    <w:name w:val="heading 3"/>
    <w:basedOn w:val="Normal"/>
    <w:next w:val="Normal"/>
    <w:link w:val="Heading3Char"/>
    <w:uiPriority w:val="9"/>
    <w:unhideWhenUsed/>
    <w:qFormat/>
    <w:rsid w:val="0055102B"/>
    <w:pPr>
      <w:numPr>
        <w:ilvl w:val="2"/>
        <w:numId w:val="1"/>
      </w:numPr>
      <w:spacing w:before="200" w:after="0" w:line="240" w:lineRule="auto"/>
      <w:outlineLvl w:val="2"/>
    </w:pPr>
    <w:rPr>
      <w:rFonts w:ascii="Arial" w:eastAsiaTheme="majorEastAsia" w:hAnsi="Arial"/>
      <w:color w:val="000000" w:themeColor="text1"/>
      <w:sz w:val="28"/>
    </w:rPr>
  </w:style>
  <w:style w:type="paragraph" w:styleId="Heading4">
    <w:name w:val="heading 4"/>
    <w:basedOn w:val="Normal"/>
    <w:next w:val="Normal"/>
    <w:link w:val="Heading4Char"/>
    <w:uiPriority w:val="9"/>
    <w:unhideWhenUsed/>
    <w:qFormat/>
    <w:rsid w:val="0055102B"/>
    <w:pPr>
      <w:keepNext/>
      <w:keepLines/>
      <w:numPr>
        <w:ilvl w:val="3"/>
        <w:numId w:val="1"/>
      </w:numPr>
      <w:spacing w:before="200" w:after="0"/>
      <w:ind w:left="539"/>
      <w:outlineLvl w:val="3"/>
    </w:pPr>
    <w:rPr>
      <w:rFonts w:ascii="Arial" w:eastAsiaTheme="majorEastAsia" w:hAnsi="Arial"/>
      <w:sz w:val="28"/>
    </w:rPr>
  </w:style>
  <w:style w:type="paragraph" w:styleId="Heading5">
    <w:name w:val="heading 5"/>
    <w:aliases w:val="تبصره"/>
    <w:basedOn w:val="Normal"/>
    <w:next w:val="Normal"/>
    <w:link w:val="Heading5Char"/>
    <w:uiPriority w:val="9"/>
    <w:unhideWhenUsed/>
    <w:qFormat/>
    <w:rsid w:val="0055102B"/>
    <w:pPr>
      <w:keepNext/>
      <w:keepLines/>
      <w:numPr>
        <w:numId w:val="2"/>
      </w:numPr>
      <w:spacing w:before="200" w:after="0"/>
      <w:ind w:left="1778"/>
      <w:outlineLvl w:val="4"/>
    </w:pPr>
    <w:rPr>
      <w:rFonts w:asciiTheme="majorHAnsi" w:eastAsiaTheme="majorEastAsia" w:hAnsiTheme="majorHAnsi"/>
      <w:iCs/>
      <w:szCs w:val="24"/>
    </w:rPr>
  </w:style>
  <w:style w:type="paragraph" w:styleId="Heading6">
    <w:name w:val="heading 6"/>
    <w:basedOn w:val="Normal"/>
    <w:next w:val="Normal"/>
    <w:link w:val="Heading6Char"/>
    <w:uiPriority w:val="9"/>
    <w:unhideWhenUsed/>
    <w:qFormat/>
    <w:rsid w:val="0055102B"/>
    <w:pPr>
      <w:keepNext/>
      <w:keepLines/>
      <w:spacing w:before="200" w:after="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unhideWhenUsed/>
    <w:qFormat/>
    <w:rsid w:val="0055102B"/>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A50A4D"/>
    <w:rPr>
      <w:b/>
      <w:bCs/>
    </w:rPr>
  </w:style>
  <w:style w:type="character" w:customStyle="1" w:styleId="Heading1Char">
    <w:name w:val="Heading 1 Char"/>
    <w:basedOn w:val="DefaultParagraphFont"/>
    <w:link w:val="Heading1"/>
    <w:uiPriority w:val="9"/>
    <w:rsid w:val="0055102B"/>
    <w:rPr>
      <w:rFonts w:asciiTheme="majorHAnsi" w:eastAsiaTheme="majorEastAsia" w:hAnsiTheme="majorHAnsi" w:cs="B Zar"/>
      <w:b/>
      <w:bCs/>
      <w:sz w:val="28"/>
      <w:szCs w:val="28"/>
      <w:lang w:bidi="ar-SA"/>
    </w:rPr>
  </w:style>
  <w:style w:type="character" w:customStyle="1" w:styleId="Heading2Char">
    <w:name w:val="Heading 2 Char"/>
    <w:basedOn w:val="DefaultParagraphFont"/>
    <w:link w:val="Heading2"/>
    <w:uiPriority w:val="9"/>
    <w:rsid w:val="0055102B"/>
    <w:rPr>
      <w:rFonts w:asciiTheme="majorHAnsi" w:eastAsiaTheme="majorEastAsia" w:hAnsiTheme="majorHAnsi" w:cs="B Zar"/>
      <w:b/>
      <w:bCs/>
      <w:sz w:val="24"/>
      <w:szCs w:val="28"/>
      <w:lang w:bidi="ar-SA"/>
    </w:rPr>
  </w:style>
  <w:style w:type="character" w:customStyle="1" w:styleId="Heading3Char">
    <w:name w:val="Heading 3 Char"/>
    <w:basedOn w:val="DefaultParagraphFont"/>
    <w:link w:val="Heading3"/>
    <w:uiPriority w:val="9"/>
    <w:rsid w:val="0055102B"/>
    <w:rPr>
      <w:rFonts w:ascii="Arial" w:eastAsiaTheme="majorEastAsia" w:hAnsi="Arial" w:cs="B Zar"/>
      <w:color w:val="000000" w:themeColor="text1"/>
      <w:sz w:val="28"/>
      <w:szCs w:val="28"/>
      <w:lang w:bidi="ar-SA"/>
    </w:rPr>
  </w:style>
  <w:style w:type="character" w:customStyle="1" w:styleId="Heading4Char">
    <w:name w:val="Heading 4 Char"/>
    <w:basedOn w:val="DefaultParagraphFont"/>
    <w:link w:val="Heading4"/>
    <w:uiPriority w:val="9"/>
    <w:rsid w:val="0055102B"/>
    <w:rPr>
      <w:rFonts w:ascii="Arial" w:eastAsiaTheme="majorEastAsia" w:hAnsi="Arial" w:cs="B Zar"/>
      <w:sz w:val="28"/>
      <w:szCs w:val="28"/>
      <w:lang w:bidi="ar-SA"/>
    </w:rPr>
  </w:style>
  <w:style w:type="character" w:customStyle="1" w:styleId="Heading5Char">
    <w:name w:val="Heading 5 Char"/>
    <w:aliases w:val="تبصره Char"/>
    <w:basedOn w:val="DefaultParagraphFont"/>
    <w:link w:val="Heading5"/>
    <w:uiPriority w:val="9"/>
    <w:rsid w:val="0055102B"/>
    <w:rPr>
      <w:rFonts w:asciiTheme="majorHAnsi" w:eastAsiaTheme="majorEastAsia" w:hAnsiTheme="majorHAnsi" w:cs="B Zar"/>
      <w:iCs/>
      <w:sz w:val="24"/>
      <w:szCs w:val="24"/>
      <w:lang w:bidi="ar-SA"/>
    </w:rPr>
  </w:style>
  <w:style w:type="character" w:customStyle="1" w:styleId="Heading6Char">
    <w:name w:val="Heading 6 Char"/>
    <w:basedOn w:val="DefaultParagraphFont"/>
    <w:link w:val="Heading6"/>
    <w:uiPriority w:val="9"/>
    <w:rsid w:val="0055102B"/>
    <w:rPr>
      <w:rFonts w:asciiTheme="majorHAnsi" w:eastAsiaTheme="majorEastAsia" w:hAnsiTheme="majorHAnsi" w:cstheme="majorBidi"/>
      <w:i/>
      <w:iCs/>
      <w:color w:val="1F3763" w:themeColor="accent1" w:themeShade="7F"/>
      <w:sz w:val="24"/>
      <w:szCs w:val="28"/>
      <w:lang w:bidi="ar-SA"/>
    </w:rPr>
  </w:style>
  <w:style w:type="character" w:customStyle="1" w:styleId="Heading7Char">
    <w:name w:val="Heading 7 Char"/>
    <w:basedOn w:val="DefaultParagraphFont"/>
    <w:link w:val="Heading7"/>
    <w:uiPriority w:val="9"/>
    <w:rsid w:val="0055102B"/>
    <w:rPr>
      <w:rFonts w:asciiTheme="majorHAnsi" w:eastAsiaTheme="majorEastAsia" w:hAnsiTheme="majorHAnsi" w:cstheme="majorBidi"/>
      <w:i/>
      <w:iCs/>
      <w:color w:val="404040" w:themeColor="text1" w:themeTint="BF"/>
      <w:sz w:val="24"/>
      <w:szCs w:val="28"/>
      <w:lang w:bidi="ar-SA"/>
    </w:rPr>
  </w:style>
  <w:style w:type="paragraph" w:styleId="ListParagraph">
    <w:name w:val="List Paragraph"/>
    <w:basedOn w:val="Normal"/>
    <w:uiPriority w:val="34"/>
    <w:qFormat/>
    <w:rsid w:val="0055102B"/>
    <w:pPr>
      <w:ind w:left="720"/>
      <w:contextualSpacing/>
    </w:pPr>
  </w:style>
  <w:style w:type="table" w:styleId="TableGrid">
    <w:name w:val="Table Grid"/>
    <w:basedOn w:val="TableNormal"/>
    <w:uiPriority w:val="59"/>
    <w:rsid w:val="0055102B"/>
    <w:pPr>
      <w:spacing w:after="0" w:line="240" w:lineRule="auto"/>
    </w:pPr>
    <w:rPr>
      <w:rFonts w:eastAsiaTheme="minorHAnsi"/>
      <w:lang w:bidi="ar-S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unhideWhenUsed/>
    <w:rsid w:val="0055102B"/>
    <w:pPr>
      <w:tabs>
        <w:tab w:val="center" w:pos="4680"/>
        <w:tab w:val="right" w:pos="9360"/>
      </w:tabs>
      <w:spacing w:after="0" w:line="240" w:lineRule="auto"/>
    </w:pPr>
  </w:style>
  <w:style w:type="character" w:customStyle="1" w:styleId="HeaderChar">
    <w:name w:val="Header Char"/>
    <w:basedOn w:val="DefaultParagraphFont"/>
    <w:link w:val="Header"/>
    <w:uiPriority w:val="99"/>
    <w:rsid w:val="0055102B"/>
    <w:rPr>
      <w:rFonts w:eastAsiaTheme="minorHAnsi" w:cs="B Zar"/>
      <w:sz w:val="24"/>
      <w:szCs w:val="28"/>
      <w:lang w:bidi="ar-SA"/>
    </w:rPr>
  </w:style>
  <w:style w:type="paragraph" w:styleId="Footer">
    <w:name w:val="footer"/>
    <w:basedOn w:val="Normal"/>
    <w:link w:val="FooterChar"/>
    <w:uiPriority w:val="99"/>
    <w:unhideWhenUsed/>
    <w:rsid w:val="0055102B"/>
    <w:pPr>
      <w:tabs>
        <w:tab w:val="center" w:pos="4680"/>
        <w:tab w:val="right" w:pos="9360"/>
      </w:tabs>
      <w:spacing w:after="0" w:line="240" w:lineRule="auto"/>
    </w:pPr>
  </w:style>
  <w:style w:type="character" w:customStyle="1" w:styleId="FooterChar">
    <w:name w:val="Footer Char"/>
    <w:basedOn w:val="DefaultParagraphFont"/>
    <w:link w:val="Footer"/>
    <w:uiPriority w:val="99"/>
    <w:rsid w:val="0055102B"/>
    <w:rPr>
      <w:rFonts w:eastAsiaTheme="minorHAnsi" w:cs="B Zar"/>
      <w:sz w:val="24"/>
      <w:szCs w:val="28"/>
      <w:lang w:bidi="ar-SA"/>
    </w:rPr>
  </w:style>
  <w:style w:type="paragraph" w:styleId="BalloonText">
    <w:name w:val="Balloon Text"/>
    <w:basedOn w:val="Normal"/>
    <w:link w:val="BalloonTextChar"/>
    <w:uiPriority w:val="99"/>
    <w:semiHidden/>
    <w:unhideWhenUsed/>
    <w:rsid w:val="0055102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5102B"/>
    <w:rPr>
      <w:rFonts w:ascii="Tahoma" w:eastAsiaTheme="minorHAnsi" w:hAnsi="Tahoma" w:cs="Tahoma"/>
      <w:sz w:val="16"/>
      <w:szCs w:val="16"/>
      <w:lang w:bidi="ar-SA"/>
    </w:rPr>
  </w:style>
  <w:style w:type="paragraph" w:styleId="TOCHeading">
    <w:name w:val="TOC Heading"/>
    <w:basedOn w:val="Heading1"/>
    <w:next w:val="Normal"/>
    <w:uiPriority w:val="39"/>
    <w:unhideWhenUsed/>
    <w:qFormat/>
    <w:rsid w:val="0055102B"/>
    <w:pPr>
      <w:bidi w:val="0"/>
      <w:jc w:val="left"/>
      <w:outlineLvl w:val="9"/>
    </w:pPr>
    <w:rPr>
      <w:rFonts w:cstheme="majorBidi"/>
      <w:color w:val="2F5496" w:themeColor="accent1" w:themeShade="BF"/>
    </w:rPr>
  </w:style>
  <w:style w:type="paragraph" w:styleId="TOC1">
    <w:name w:val="toc 1"/>
    <w:basedOn w:val="Normal"/>
    <w:next w:val="Normal"/>
    <w:autoRedefine/>
    <w:uiPriority w:val="39"/>
    <w:unhideWhenUsed/>
    <w:qFormat/>
    <w:rsid w:val="0055102B"/>
    <w:pPr>
      <w:tabs>
        <w:tab w:val="left" w:pos="-235"/>
        <w:tab w:val="left" w:pos="-93"/>
        <w:tab w:val="left" w:pos="720"/>
        <w:tab w:val="left" w:pos="2241"/>
        <w:tab w:val="left" w:pos="7860"/>
        <w:tab w:val="right" w:leader="dot" w:pos="9350"/>
      </w:tabs>
      <w:spacing w:before="120" w:after="120" w:line="240" w:lineRule="auto"/>
      <w:ind w:left="-235"/>
      <w:jc w:val="left"/>
    </w:pPr>
    <w:rPr>
      <w:b/>
      <w:bCs/>
      <w:caps/>
      <w:noProof/>
      <w:lang w:bidi="fa-IR"/>
    </w:rPr>
  </w:style>
  <w:style w:type="paragraph" w:styleId="TOC2">
    <w:name w:val="toc 2"/>
    <w:basedOn w:val="Normal"/>
    <w:next w:val="Normal"/>
    <w:autoRedefine/>
    <w:uiPriority w:val="39"/>
    <w:unhideWhenUsed/>
    <w:qFormat/>
    <w:rsid w:val="0055102B"/>
    <w:pPr>
      <w:tabs>
        <w:tab w:val="left" w:pos="-93"/>
        <w:tab w:val="left" w:pos="190"/>
        <w:tab w:val="left" w:pos="332"/>
        <w:tab w:val="right" w:leader="dot" w:pos="9350"/>
      </w:tabs>
      <w:spacing w:after="0" w:line="240" w:lineRule="auto"/>
      <w:ind w:left="-212"/>
    </w:pPr>
    <w:rPr>
      <w:smallCaps/>
      <w:noProof/>
      <w:lang w:bidi="fa-IR"/>
    </w:rPr>
  </w:style>
  <w:style w:type="character" w:styleId="Hyperlink">
    <w:name w:val="Hyperlink"/>
    <w:basedOn w:val="DefaultParagraphFont"/>
    <w:uiPriority w:val="99"/>
    <w:unhideWhenUsed/>
    <w:rsid w:val="0055102B"/>
    <w:rPr>
      <w:color w:val="0563C1" w:themeColor="hyperlink"/>
      <w:u w:val="single"/>
    </w:rPr>
  </w:style>
  <w:style w:type="paragraph" w:styleId="TOC3">
    <w:name w:val="toc 3"/>
    <w:basedOn w:val="Normal"/>
    <w:next w:val="Normal"/>
    <w:autoRedefine/>
    <w:uiPriority w:val="39"/>
    <w:unhideWhenUsed/>
    <w:qFormat/>
    <w:rsid w:val="0055102B"/>
    <w:pPr>
      <w:bidi w:val="0"/>
      <w:spacing w:after="0"/>
      <w:ind w:left="480"/>
      <w:jc w:val="left"/>
    </w:pPr>
    <w:rPr>
      <w:rFonts w:cs="Times New Roman"/>
      <w:i/>
      <w:iCs/>
      <w:sz w:val="20"/>
    </w:rPr>
  </w:style>
  <w:style w:type="paragraph" w:styleId="Caption">
    <w:name w:val="caption"/>
    <w:basedOn w:val="Normal"/>
    <w:next w:val="Normal"/>
    <w:uiPriority w:val="35"/>
    <w:unhideWhenUsed/>
    <w:qFormat/>
    <w:rsid w:val="0055102B"/>
    <w:pPr>
      <w:spacing w:line="240" w:lineRule="auto"/>
      <w:jc w:val="center"/>
    </w:pPr>
    <w:rPr>
      <w:b/>
      <w:bCs/>
      <w:color w:val="000000" w:themeColor="text1"/>
      <w:sz w:val="18"/>
      <w:szCs w:val="18"/>
    </w:rPr>
  </w:style>
  <w:style w:type="paragraph" w:styleId="TOC4">
    <w:name w:val="toc 4"/>
    <w:basedOn w:val="Normal"/>
    <w:next w:val="Normal"/>
    <w:autoRedefine/>
    <w:uiPriority w:val="39"/>
    <w:unhideWhenUsed/>
    <w:rsid w:val="0055102B"/>
    <w:pPr>
      <w:bidi w:val="0"/>
      <w:spacing w:after="0"/>
      <w:ind w:left="720"/>
      <w:jc w:val="left"/>
    </w:pPr>
    <w:rPr>
      <w:rFonts w:cs="Times New Roman"/>
      <w:sz w:val="18"/>
      <w:szCs w:val="21"/>
    </w:rPr>
  </w:style>
  <w:style w:type="paragraph" w:styleId="TOC5">
    <w:name w:val="toc 5"/>
    <w:basedOn w:val="Normal"/>
    <w:next w:val="Normal"/>
    <w:autoRedefine/>
    <w:uiPriority w:val="39"/>
    <w:unhideWhenUsed/>
    <w:rsid w:val="0055102B"/>
    <w:pPr>
      <w:bidi w:val="0"/>
      <w:spacing w:after="0"/>
      <w:ind w:left="960"/>
      <w:jc w:val="left"/>
    </w:pPr>
    <w:rPr>
      <w:rFonts w:cs="Times New Roman"/>
      <w:sz w:val="18"/>
      <w:szCs w:val="21"/>
    </w:rPr>
  </w:style>
  <w:style w:type="paragraph" w:styleId="TOC6">
    <w:name w:val="toc 6"/>
    <w:basedOn w:val="Normal"/>
    <w:next w:val="Normal"/>
    <w:autoRedefine/>
    <w:uiPriority w:val="39"/>
    <w:unhideWhenUsed/>
    <w:rsid w:val="0055102B"/>
    <w:pPr>
      <w:bidi w:val="0"/>
      <w:spacing w:after="0"/>
      <w:ind w:left="1200"/>
      <w:jc w:val="left"/>
    </w:pPr>
    <w:rPr>
      <w:rFonts w:cs="Times New Roman"/>
      <w:sz w:val="18"/>
      <w:szCs w:val="21"/>
    </w:rPr>
  </w:style>
  <w:style w:type="paragraph" w:styleId="TOC7">
    <w:name w:val="toc 7"/>
    <w:basedOn w:val="Normal"/>
    <w:next w:val="Normal"/>
    <w:autoRedefine/>
    <w:uiPriority w:val="39"/>
    <w:unhideWhenUsed/>
    <w:rsid w:val="0055102B"/>
    <w:pPr>
      <w:bidi w:val="0"/>
      <w:spacing w:after="0"/>
      <w:ind w:left="1440"/>
      <w:jc w:val="left"/>
    </w:pPr>
    <w:rPr>
      <w:rFonts w:cs="Times New Roman"/>
      <w:sz w:val="18"/>
      <w:szCs w:val="21"/>
    </w:rPr>
  </w:style>
  <w:style w:type="paragraph" w:styleId="TOC8">
    <w:name w:val="toc 8"/>
    <w:basedOn w:val="Normal"/>
    <w:next w:val="Normal"/>
    <w:autoRedefine/>
    <w:uiPriority w:val="39"/>
    <w:unhideWhenUsed/>
    <w:rsid w:val="0055102B"/>
    <w:pPr>
      <w:bidi w:val="0"/>
      <w:spacing w:after="0"/>
      <w:ind w:left="1680"/>
      <w:jc w:val="left"/>
    </w:pPr>
    <w:rPr>
      <w:rFonts w:cs="Times New Roman"/>
      <w:sz w:val="18"/>
      <w:szCs w:val="21"/>
    </w:rPr>
  </w:style>
  <w:style w:type="paragraph" w:styleId="TOC9">
    <w:name w:val="toc 9"/>
    <w:basedOn w:val="Normal"/>
    <w:next w:val="Normal"/>
    <w:autoRedefine/>
    <w:uiPriority w:val="39"/>
    <w:unhideWhenUsed/>
    <w:rsid w:val="0055102B"/>
    <w:pPr>
      <w:bidi w:val="0"/>
      <w:spacing w:after="0"/>
      <w:ind w:left="1920"/>
      <w:jc w:val="left"/>
    </w:pPr>
    <w:rPr>
      <w:rFonts w:cs="Times New Roman"/>
      <w:sz w:val="18"/>
      <w:szCs w:val="21"/>
    </w:rPr>
  </w:style>
  <w:style w:type="character" w:styleId="FollowedHyperlink">
    <w:name w:val="FollowedHyperlink"/>
    <w:basedOn w:val="DefaultParagraphFont"/>
    <w:uiPriority w:val="99"/>
    <w:semiHidden/>
    <w:unhideWhenUsed/>
    <w:rsid w:val="0055102B"/>
    <w:rPr>
      <w:color w:val="954F72" w:themeColor="followedHyperlink"/>
      <w:u w:val="single"/>
    </w:rPr>
  </w:style>
  <w:style w:type="character" w:styleId="CommentReference">
    <w:name w:val="annotation reference"/>
    <w:basedOn w:val="DefaultParagraphFont"/>
    <w:uiPriority w:val="99"/>
    <w:semiHidden/>
    <w:unhideWhenUsed/>
    <w:rsid w:val="0055102B"/>
    <w:rPr>
      <w:sz w:val="16"/>
      <w:szCs w:val="16"/>
    </w:rPr>
  </w:style>
  <w:style w:type="paragraph" w:styleId="CommentText">
    <w:name w:val="annotation text"/>
    <w:basedOn w:val="Normal"/>
    <w:link w:val="CommentTextChar"/>
    <w:uiPriority w:val="99"/>
    <w:semiHidden/>
    <w:unhideWhenUsed/>
    <w:rsid w:val="0055102B"/>
    <w:pPr>
      <w:spacing w:line="240" w:lineRule="auto"/>
    </w:pPr>
    <w:rPr>
      <w:sz w:val="20"/>
      <w:szCs w:val="20"/>
    </w:rPr>
  </w:style>
  <w:style w:type="character" w:customStyle="1" w:styleId="CommentTextChar">
    <w:name w:val="Comment Text Char"/>
    <w:basedOn w:val="DefaultParagraphFont"/>
    <w:link w:val="CommentText"/>
    <w:uiPriority w:val="99"/>
    <w:semiHidden/>
    <w:rsid w:val="0055102B"/>
    <w:rPr>
      <w:rFonts w:eastAsiaTheme="minorHAnsi" w:cs="B Zar"/>
      <w:sz w:val="20"/>
      <w:szCs w:val="20"/>
      <w:lang w:bidi="ar-SA"/>
    </w:rPr>
  </w:style>
  <w:style w:type="paragraph" w:styleId="CommentSubject">
    <w:name w:val="annotation subject"/>
    <w:basedOn w:val="CommentText"/>
    <w:next w:val="CommentText"/>
    <w:link w:val="CommentSubjectChar"/>
    <w:uiPriority w:val="99"/>
    <w:semiHidden/>
    <w:unhideWhenUsed/>
    <w:rsid w:val="0055102B"/>
    <w:rPr>
      <w:b/>
      <w:bCs/>
    </w:rPr>
  </w:style>
  <w:style w:type="character" w:customStyle="1" w:styleId="CommentSubjectChar">
    <w:name w:val="Comment Subject Char"/>
    <w:basedOn w:val="CommentTextChar"/>
    <w:link w:val="CommentSubject"/>
    <w:uiPriority w:val="99"/>
    <w:semiHidden/>
    <w:rsid w:val="0055102B"/>
    <w:rPr>
      <w:rFonts w:eastAsiaTheme="minorHAnsi" w:cs="B Zar"/>
      <w:b/>
      <w:bCs/>
      <w:sz w:val="20"/>
      <w:szCs w:val="20"/>
      <w:lang w:bidi="ar-SA"/>
    </w:rPr>
  </w:style>
  <w:style w:type="paragraph" w:styleId="NoSpacing">
    <w:name w:val="No Spacing"/>
    <w:link w:val="NoSpacingChar"/>
    <w:uiPriority w:val="1"/>
    <w:qFormat/>
    <w:rsid w:val="0055102B"/>
    <w:pPr>
      <w:bidi/>
      <w:spacing w:after="0" w:line="240" w:lineRule="auto"/>
      <w:jc w:val="both"/>
    </w:pPr>
    <w:rPr>
      <w:rFonts w:eastAsiaTheme="minorHAnsi" w:cs="B Zar"/>
      <w:sz w:val="24"/>
      <w:szCs w:val="24"/>
      <w:lang w:bidi="ar-SA"/>
    </w:rPr>
  </w:style>
  <w:style w:type="paragraph" w:styleId="Quote">
    <w:name w:val="Quote"/>
    <w:basedOn w:val="Normal"/>
    <w:next w:val="Normal"/>
    <w:link w:val="QuoteChar"/>
    <w:uiPriority w:val="29"/>
    <w:qFormat/>
    <w:rsid w:val="0055102B"/>
    <w:rPr>
      <w:i/>
      <w:iCs/>
      <w:color w:val="000000" w:themeColor="text1"/>
    </w:rPr>
  </w:style>
  <w:style w:type="character" w:customStyle="1" w:styleId="QuoteChar">
    <w:name w:val="Quote Char"/>
    <w:basedOn w:val="DefaultParagraphFont"/>
    <w:link w:val="Quote"/>
    <w:uiPriority w:val="29"/>
    <w:rsid w:val="0055102B"/>
    <w:rPr>
      <w:rFonts w:eastAsiaTheme="minorHAnsi" w:cs="B Zar"/>
      <w:i/>
      <w:iCs/>
      <w:color w:val="000000" w:themeColor="text1"/>
      <w:sz w:val="24"/>
      <w:szCs w:val="28"/>
      <w:lang w:bidi="ar-SA"/>
    </w:rPr>
  </w:style>
  <w:style w:type="paragraph" w:styleId="IntenseQuote">
    <w:name w:val="Intense Quote"/>
    <w:basedOn w:val="Normal"/>
    <w:next w:val="Normal"/>
    <w:link w:val="IntenseQuoteChar"/>
    <w:uiPriority w:val="30"/>
    <w:qFormat/>
    <w:rsid w:val="0055102B"/>
    <w:pPr>
      <w:pBdr>
        <w:bottom w:val="single" w:sz="4" w:space="4" w:color="4472C4" w:themeColor="accent1"/>
      </w:pBdr>
      <w:spacing w:before="200" w:after="280"/>
      <w:ind w:left="936" w:right="936"/>
    </w:pPr>
    <w:rPr>
      <w:b/>
      <w:bCs/>
      <w:i/>
      <w:iCs/>
      <w:color w:val="4472C4" w:themeColor="accent1"/>
    </w:rPr>
  </w:style>
  <w:style w:type="character" w:customStyle="1" w:styleId="IntenseQuoteChar">
    <w:name w:val="Intense Quote Char"/>
    <w:basedOn w:val="DefaultParagraphFont"/>
    <w:link w:val="IntenseQuote"/>
    <w:uiPriority w:val="30"/>
    <w:rsid w:val="0055102B"/>
    <w:rPr>
      <w:rFonts w:eastAsiaTheme="minorHAnsi" w:cs="B Zar"/>
      <w:b/>
      <w:bCs/>
      <w:i/>
      <w:iCs/>
      <w:color w:val="4472C4" w:themeColor="accent1"/>
      <w:sz w:val="24"/>
      <w:szCs w:val="28"/>
      <w:lang w:bidi="ar-SA"/>
    </w:rPr>
  </w:style>
  <w:style w:type="character" w:customStyle="1" w:styleId="hps">
    <w:name w:val="hps"/>
    <w:basedOn w:val="DefaultParagraphFont"/>
    <w:rsid w:val="0055102B"/>
  </w:style>
  <w:style w:type="paragraph" w:styleId="FootnoteText">
    <w:name w:val="footnote text"/>
    <w:basedOn w:val="Normal"/>
    <w:link w:val="FootnoteTextChar"/>
    <w:uiPriority w:val="99"/>
    <w:semiHidden/>
    <w:unhideWhenUsed/>
    <w:rsid w:val="0055102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5102B"/>
    <w:rPr>
      <w:rFonts w:eastAsiaTheme="minorHAnsi" w:cs="B Zar"/>
      <w:sz w:val="20"/>
      <w:szCs w:val="20"/>
      <w:lang w:bidi="ar-SA"/>
    </w:rPr>
  </w:style>
  <w:style w:type="character" w:styleId="FootnoteReference">
    <w:name w:val="footnote reference"/>
    <w:basedOn w:val="DefaultParagraphFont"/>
    <w:uiPriority w:val="99"/>
    <w:semiHidden/>
    <w:unhideWhenUsed/>
    <w:rsid w:val="0055102B"/>
    <w:rPr>
      <w:vertAlign w:val="superscript"/>
    </w:rPr>
  </w:style>
  <w:style w:type="numbering" w:customStyle="1" w:styleId="Style1">
    <w:name w:val="Style1"/>
    <w:uiPriority w:val="99"/>
    <w:rsid w:val="0055102B"/>
    <w:pPr>
      <w:numPr>
        <w:numId w:val="3"/>
      </w:numPr>
    </w:pPr>
  </w:style>
  <w:style w:type="paragraph" w:styleId="BodyText">
    <w:name w:val="Body Text"/>
    <w:basedOn w:val="Normal"/>
    <w:link w:val="BodyTextChar"/>
    <w:unhideWhenUsed/>
    <w:rsid w:val="0055102B"/>
    <w:pPr>
      <w:spacing w:after="0" w:line="240" w:lineRule="auto"/>
    </w:pPr>
    <w:rPr>
      <w:rFonts w:ascii="Times New Roman" w:eastAsia="Times New Roman" w:hAnsi="Times New Roman" w:cs="Lotus"/>
      <w:noProof/>
      <w:sz w:val="28"/>
    </w:rPr>
  </w:style>
  <w:style w:type="character" w:customStyle="1" w:styleId="BodyTextChar">
    <w:name w:val="Body Text Char"/>
    <w:basedOn w:val="DefaultParagraphFont"/>
    <w:link w:val="BodyText"/>
    <w:rsid w:val="0055102B"/>
    <w:rPr>
      <w:rFonts w:ascii="Times New Roman" w:eastAsia="Times New Roman" w:hAnsi="Times New Roman" w:cs="Lotus"/>
      <w:noProof/>
      <w:sz w:val="28"/>
      <w:szCs w:val="28"/>
      <w:lang w:bidi="ar-SA"/>
    </w:rPr>
  </w:style>
  <w:style w:type="numbering" w:customStyle="1" w:styleId="Num">
    <w:name w:val="Num*"/>
    <w:basedOn w:val="NoList"/>
    <w:rsid w:val="0055102B"/>
    <w:pPr>
      <w:numPr>
        <w:numId w:val="4"/>
      </w:numPr>
    </w:pPr>
  </w:style>
  <w:style w:type="table" w:customStyle="1" w:styleId="TableGrid2">
    <w:name w:val="Table Grid2"/>
    <w:basedOn w:val="TableNormal"/>
    <w:next w:val="TableGrid"/>
    <w:uiPriority w:val="59"/>
    <w:rsid w:val="0055102B"/>
    <w:pPr>
      <w:spacing w:after="0" w:line="240" w:lineRule="auto"/>
    </w:pPr>
    <w:rPr>
      <w:rFonts w:eastAsiaTheme="minorEastAsia"/>
      <w:lang w:bidi="ar-S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Web">
    <w:name w:val="Normal (Web)"/>
    <w:basedOn w:val="Normal"/>
    <w:uiPriority w:val="99"/>
    <w:semiHidden/>
    <w:unhideWhenUsed/>
    <w:rsid w:val="0055102B"/>
    <w:pPr>
      <w:bidi w:val="0"/>
      <w:spacing w:before="100" w:beforeAutospacing="1" w:after="100" w:afterAutospacing="1" w:line="240" w:lineRule="auto"/>
      <w:jc w:val="left"/>
    </w:pPr>
    <w:rPr>
      <w:rFonts w:ascii="Times New Roman" w:eastAsiaTheme="minorEastAsia" w:hAnsi="Times New Roman" w:cs="Times New Roman"/>
      <w:szCs w:val="24"/>
    </w:rPr>
  </w:style>
  <w:style w:type="paragraph" w:styleId="Revision">
    <w:name w:val="Revision"/>
    <w:hidden/>
    <w:uiPriority w:val="99"/>
    <w:semiHidden/>
    <w:rsid w:val="0055102B"/>
    <w:pPr>
      <w:spacing w:after="0" w:line="240" w:lineRule="auto"/>
    </w:pPr>
    <w:rPr>
      <w:rFonts w:eastAsiaTheme="minorHAnsi" w:cs="B Zar"/>
      <w:sz w:val="24"/>
      <w:szCs w:val="28"/>
      <w:lang w:bidi="ar-SA"/>
    </w:rPr>
  </w:style>
  <w:style w:type="character" w:customStyle="1" w:styleId="NoSpacingChar">
    <w:name w:val="No Spacing Char"/>
    <w:basedOn w:val="DefaultParagraphFont"/>
    <w:link w:val="NoSpacing"/>
    <w:uiPriority w:val="1"/>
    <w:rsid w:val="0055102B"/>
    <w:rPr>
      <w:rFonts w:eastAsiaTheme="minorHAnsi" w:cs="B Zar"/>
      <w:sz w:val="24"/>
      <w:szCs w:val="24"/>
      <w:lang w:bidi="ar-SA"/>
    </w:rPr>
  </w:style>
  <w:style w:type="character" w:customStyle="1" w:styleId="gt-baf-word-clickable">
    <w:name w:val="gt-baf-word-clickable"/>
    <w:basedOn w:val="DefaultParagraphFont"/>
    <w:rsid w:val="0055102B"/>
  </w:style>
  <w:style w:type="table" w:customStyle="1" w:styleId="TableGrid1">
    <w:name w:val="Table Grid1"/>
    <w:basedOn w:val="TableNormal"/>
    <w:next w:val="TableGrid"/>
    <w:uiPriority w:val="59"/>
    <w:rsid w:val="0055102B"/>
    <w:pPr>
      <w:spacing w:after="0" w:line="240" w:lineRule="auto"/>
    </w:pPr>
    <w:rPr>
      <w:rFonts w:eastAsiaTheme="minorHAnsi"/>
      <w:lang w:bidi="ar-S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3">
    <w:name w:val="Table Grid3"/>
    <w:basedOn w:val="TableNormal"/>
    <w:next w:val="TableGrid"/>
    <w:uiPriority w:val="59"/>
    <w:rsid w:val="0055102B"/>
    <w:pPr>
      <w:spacing w:after="0" w:line="240" w:lineRule="auto"/>
    </w:pPr>
    <w:rPr>
      <w:rFonts w:eastAsiaTheme="minorHAnsi"/>
      <w:lang w:bidi="ar-S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Default">
    <w:name w:val="Default"/>
    <w:rsid w:val="0055102B"/>
    <w:pPr>
      <w:autoSpaceDE w:val="0"/>
      <w:autoSpaceDN w:val="0"/>
      <w:adjustRightInd w:val="0"/>
      <w:spacing w:after="0" w:line="240" w:lineRule="auto"/>
    </w:pPr>
    <w:rPr>
      <w:rFonts w:ascii="Calibri" w:eastAsiaTheme="minorHAnsi" w:hAnsi="Calibri" w:cs="Calibri"/>
      <w:color w:val="000000"/>
      <w:sz w:val="24"/>
      <w:szCs w:val="24"/>
    </w:rPr>
  </w:style>
  <w:style w:type="table" w:customStyle="1" w:styleId="TableGrid4">
    <w:name w:val="Table Grid4"/>
    <w:basedOn w:val="TableNormal"/>
    <w:next w:val="TableGrid"/>
    <w:uiPriority w:val="39"/>
    <w:rsid w:val="0055102B"/>
    <w:pPr>
      <w:spacing w:after="0" w:line="240" w:lineRule="auto"/>
    </w:pPr>
    <w:rPr>
      <w:rFonts w:ascii="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55102B"/>
    <w:rPr>
      <w:color w:val="605E5C"/>
      <w:shd w:val="clear" w:color="auto" w:fill="E1DFDD"/>
    </w:rPr>
  </w:style>
  <w:style w:type="table" w:customStyle="1" w:styleId="TableGrid31">
    <w:name w:val="Table Grid31"/>
    <w:basedOn w:val="TableNormal"/>
    <w:next w:val="TableGrid"/>
    <w:uiPriority w:val="59"/>
    <w:rsid w:val="0055102B"/>
    <w:pPr>
      <w:spacing w:after="0" w:line="240" w:lineRule="auto"/>
    </w:pPr>
    <w:rPr>
      <w:rFonts w:eastAsiaTheme="minorHAnsi"/>
      <w:lang w:bidi="ar-S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UnresolvedMention">
    <w:name w:val="Unresolved Mention"/>
    <w:basedOn w:val="DefaultParagraphFont"/>
    <w:uiPriority w:val="99"/>
    <w:semiHidden/>
    <w:unhideWhenUsed/>
    <w:rsid w:val="00276F2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1805464">
      <w:bodyDiv w:val="1"/>
      <w:marLeft w:val="0"/>
      <w:marRight w:val="0"/>
      <w:marTop w:val="0"/>
      <w:marBottom w:val="0"/>
      <w:divBdr>
        <w:top w:val="none" w:sz="0" w:space="0" w:color="auto"/>
        <w:left w:val="none" w:sz="0" w:space="0" w:color="auto"/>
        <w:bottom w:val="none" w:sz="0" w:space="0" w:color="auto"/>
        <w:right w:val="none" w:sz="0" w:space="0" w:color="auto"/>
      </w:divBdr>
    </w:div>
    <w:div w:id="12913268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ao.ir" TargetMode="External"/><Relationship Id="rId24" Type="http://schemas.openxmlformats.org/officeDocument/2006/relationships/image" Target="media/image14.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emf"/><Relationship Id="rId10" Type="http://schemas.openxmlformats.org/officeDocument/2006/relationships/footer" Target="footer1.xml"/><Relationship Id="rId19" Type="http://schemas.openxmlformats.org/officeDocument/2006/relationships/image" Target="media/image9.pn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CD26A3-67AB-4C4B-889B-2644613782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152</TotalTime>
  <Pages>68</Pages>
  <Words>8679</Words>
  <Characters>49474</Characters>
  <Application>Microsoft Office Word</Application>
  <DocSecurity>0</DocSecurity>
  <Lines>412</Lines>
  <Paragraphs>116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58037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Majid Hasanloo</dc:creator>
  <cp:keywords/>
  <dc:description/>
  <cp:lastModifiedBy>Maryam Razi</cp:lastModifiedBy>
  <cp:revision>53</cp:revision>
  <cp:lastPrinted>2021-11-28T06:35:00Z</cp:lastPrinted>
  <dcterms:created xsi:type="dcterms:W3CDTF">2021-11-23T08:54:00Z</dcterms:created>
  <dcterms:modified xsi:type="dcterms:W3CDTF">2021-11-28T06:36:00Z</dcterms:modified>
</cp:coreProperties>
</file>